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F2079" w14:textId="77777777" w:rsidR="00B02A1D" w:rsidRPr="00F308E3" w:rsidRDefault="00B02A1D" w:rsidP="004850C2">
      <w:pPr>
        <w:spacing w:line="480" w:lineRule="auto"/>
        <w:jc w:val="both"/>
        <w:rPr>
          <w:rFonts w:ascii="Times New Roman" w:hAnsi="Times New Roman" w:cs="Times New Roman"/>
          <w:b/>
          <w:bCs/>
        </w:rPr>
      </w:pPr>
      <w:bookmarkStart w:id="0" w:name="_Hlk230783674"/>
      <w:r w:rsidRPr="00F308E3">
        <w:rPr>
          <w:rFonts w:ascii="Times New Roman" w:hAnsi="Times New Roman" w:cs="Times New Roman"/>
          <w:b/>
          <w:bCs/>
        </w:rPr>
        <w:t>Prevalence</w:t>
      </w:r>
      <w:bookmarkEnd w:id="0"/>
      <w:r w:rsidRPr="00F308E3">
        <w:rPr>
          <w:rFonts w:ascii="Times New Roman" w:hAnsi="Times New Roman" w:cs="Times New Roman"/>
          <w:b/>
          <w:bCs/>
        </w:rPr>
        <w:t xml:space="preserve"> and Associated Factors of EPDS</w:t>
      </w:r>
      <w:r w:rsidRPr="00F308E3">
        <w:rPr>
          <w:rFonts w:ascii="Times New Roman" w:hAnsi="Times New Roman" w:cs="Times New Roman"/>
          <w:b/>
          <w:bCs/>
        </w:rPr>
        <w:noBreakHyphen/>
        <w:t>Defined Depressive Symptoms in Fathers of Preterm Infants Admitted to the NICU: A Cross</w:t>
      </w:r>
      <w:r w:rsidRPr="00F308E3">
        <w:rPr>
          <w:rFonts w:ascii="Times New Roman" w:hAnsi="Times New Roman" w:cs="Times New Roman"/>
          <w:b/>
          <w:bCs/>
        </w:rPr>
        <w:noBreakHyphen/>
        <w:t>Sectional Study</w:t>
      </w:r>
    </w:p>
    <w:p w14:paraId="016EB150" w14:textId="607DBD96" w:rsidR="00EE2767" w:rsidRPr="00F308E3" w:rsidRDefault="00EE2767" w:rsidP="004850C2">
      <w:pPr>
        <w:spacing w:line="480" w:lineRule="auto"/>
        <w:jc w:val="both"/>
        <w:rPr>
          <w:rFonts w:ascii="Times New Roman" w:hAnsi="Times New Roman" w:cs="Times New Roman"/>
          <w:b/>
          <w:bCs/>
        </w:rPr>
      </w:pPr>
      <w:r w:rsidRPr="00F308E3">
        <w:rPr>
          <w:rFonts w:ascii="Times New Roman" w:hAnsi="Times New Roman" w:cs="Times New Roman" w:hint="eastAsia"/>
          <w:b/>
          <w:bCs/>
        </w:rPr>
        <w:t>All author names, institutions and addresses</w:t>
      </w:r>
    </w:p>
    <w:p w14:paraId="01E55AE6" w14:textId="45AC6C5F" w:rsidR="00EE2767" w:rsidRPr="00F308E3" w:rsidRDefault="00EE2767" w:rsidP="004850C2">
      <w:pPr>
        <w:spacing w:line="480" w:lineRule="auto"/>
        <w:jc w:val="both"/>
        <w:rPr>
          <w:rFonts w:ascii="Times New Roman" w:hAnsi="Times New Roman" w:cs="Times New Roman"/>
        </w:rPr>
      </w:pPr>
      <w:r w:rsidRPr="00F308E3">
        <w:rPr>
          <w:rFonts w:ascii="Times New Roman" w:hAnsi="Times New Roman" w:cs="Times New Roman" w:hint="eastAsia"/>
        </w:rPr>
        <w:t>Shiyu Li</w:t>
      </w:r>
      <w:r w:rsidRPr="00F308E3">
        <w:rPr>
          <w:rFonts w:ascii="Times New Roman" w:hAnsi="Times New Roman" w:cs="Times New Roman" w:hint="eastAsia"/>
          <w:vertAlign w:val="superscript"/>
        </w:rPr>
        <w:t>a</w:t>
      </w:r>
      <w:r w:rsidRPr="00F308E3">
        <w:rPr>
          <w:rFonts w:ascii="Times New Roman" w:hAnsi="Times New Roman" w:cs="Times New Roman" w:hint="eastAsia"/>
        </w:rPr>
        <w:t>, Yunyun Ma</w:t>
      </w:r>
      <w:r w:rsidRPr="00F308E3">
        <w:rPr>
          <w:rFonts w:ascii="Times New Roman" w:hAnsi="Times New Roman" w:cs="Times New Roman" w:hint="eastAsia"/>
          <w:vertAlign w:val="superscript"/>
        </w:rPr>
        <w:t>b</w:t>
      </w:r>
      <w:r w:rsidRPr="00F308E3">
        <w:rPr>
          <w:rFonts w:ascii="Times New Roman" w:hAnsi="Times New Roman" w:cs="Times New Roman" w:hint="eastAsia"/>
        </w:rPr>
        <w:t xml:space="preserve">, </w:t>
      </w:r>
      <w:proofErr w:type="spellStart"/>
      <w:r w:rsidRPr="00F308E3">
        <w:rPr>
          <w:rFonts w:ascii="Times New Roman" w:hAnsi="Times New Roman" w:cs="Times New Roman" w:hint="eastAsia"/>
        </w:rPr>
        <w:t>Taomin</w:t>
      </w:r>
      <w:proofErr w:type="spellEnd"/>
      <w:r w:rsidRPr="00F308E3">
        <w:rPr>
          <w:rFonts w:ascii="Times New Roman" w:hAnsi="Times New Roman" w:cs="Times New Roman" w:hint="eastAsia"/>
        </w:rPr>
        <w:t xml:space="preserve"> </w:t>
      </w:r>
      <w:proofErr w:type="spellStart"/>
      <w:r w:rsidRPr="00F308E3">
        <w:rPr>
          <w:rFonts w:ascii="Times New Roman" w:hAnsi="Times New Roman" w:cs="Times New Roman" w:hint="eastAsia"/>
        </w:rPr>
        <w:t>Wu</w:t>
      </w:r>
      <w:r w:rsidRPr="00F308E3">
        <w:rPr>
          <w:rFonts w:ascii="Times New Roman" w:hAnsi="Times New Roman" w:cs="Times New Roman" w:hint="eastAsia"/>
          <w:vertAlign w:val="superscript"/>
        </w:rPr>
        <w:t>a</w:t>
      </w:r>
      <w:proofErr w:type="spellEnd"/>
      <w:r w:rsidRPr="00F308E3">
        <w:rPr>
          <w:rFonts w:ascii="Times New Roman" w:hAnsi="Times New Roman" w:cs="Times New Roman" w:hint="eastAsia"/>
        </w:rPr>
        <w:t>, Jiaqi Chen</w:t>
      </w:r>
      <w:r w:rsidRPr="00F308E3">
        <w:rPr>
          <w:rFonts w:ascii="Times New Roman" w:hAnsi="Times New Roman" w:cs="Times New Roman" w:hint="eastAsia"/>
          <w:vertAlign w:val="superscript"/>
        </w:rPr>
        <w:t>c</w:t>
      </w:r>
      <w:r w:rsidRPr="00F308E3">
        <w:rPr>
          <w:rFonts w:ascii="Times New Roman" w:hAnsi="Times New Roman" w:cs="Times New Roman" w:hint="eastAsia"/>
        </w:rPr>
        <w:t>,</w:t>
      </w:r>
      <w:r w:rsidR="006B1D19" w:rsidRPr="00F308E3">
        <w:rPr>
          <w:rFonts w:ascii="Times New Roman" w:hAnsi="Times New Roman" w:cs="Times New Roman" w:hint="eastAsia"/>
        </w:rPr>
        <w:t xml:space="preserve"> </w:t>
      </w:r>
      <w:proofErr w:type="spellStart"/>
      <w:r w:rsidRPr="00F308E3">
        <w:rPr>
          <w:rFonts w:ascii="Times New Roman" w:hAnsi="Times New Roman" w:cs="Times New Roman" w:hint="eastAsia"/>
        </w:rPr>
        <w:t>Zhen</w:t>
      </w:r>
      <w:r w:rsidRPr="00F308E3">
        <w:rPr>
          <w:rFonts w:ascii="Times New Roman" w:hAnsi="Times New Roman" w:cs="Times New Roman"/>
        </w:rPr>
        <w:t>'</w:t>
      </w:r>
      <w:r w:rsidRPr="00F308E3">
        <w:rPr>
          <w:rFonts w:ascii="Times New Roman" w:hAnsi="Times New Roman" w:cs="Times New Roman" w:hint="eastAsia"/>
        </w:rPr>
        <w:t>e</w:t>
      </w:r>
      <w:proofErr w:type="spellEnd"/>
      <w:r w:rsidRPr="00F308E3">
        <w:rPr>
          <w:rFonts w:ascii="Times New Roman" w:hAnsi="Times New Roman" w:cs="Times New Roman" w:hint="eastAsia"/>
        </w:rPr>
        <w:t xml:space="preserve"> Zhu</w:t>
      </w:r>
      <w:r w:rsidRPr="00F308E3">
        <w:rPr>
          <w:rFonts w:ascii="Times New Roman" w:hAnsi="Times New Roman" w:cs="Times New Roman" w:hint="eastAsia"/>
          <w:vertAlign w:val="superscript"/>
        </w:rPr>
        <w:t>d</w:t>
      </w:r>
      <w:r w:rsidRPr="00F308E3">
        <w:rPr>
          <w:rFonts w:ascii="Times New Roman" w:hAnsi="Times New Roman" w:cs="Times New Roman" w:hint="eastAsia"/>
        </w:rPr>
        <w:t>, Jie Huang</w:t>
      </w:r>
      <w:r w:rsidRPr="00F308E3">
        <w:rPr>
          <w:rFonts w:ascii="Times New Roman" w:hAnsi="Times New Roman" w:cs="Times New Roman" w:hint="eastAsia"/>
          <w:vertAlign w:val="superscript"/>
        </w:rPr>
        <w:t>a</w:t>
      </w:r>
      <w:r w:rsidRPr="00F308E3">
        <w:rPr>
          <w:rFonts w:ascii="Times New Roman" w:hAnsi="Times New Roman" w:cs="Times New Roman" w:hint="eastAsia"/>
        </w:rPr>
        <w:t xml:space="preserve">, Xiaohua </w:t>
      </w:r>
      <w:proofErr w:type="spellStart"/>
      <w:r w:rsidRPr="00F308E3">
        <w:rPr>
          <w:rFonts w:ascii="Times New Roman" w:hAnsi="Times New Roman" w:cs="Times New Roman" w:hint="eastAsia"/>
        </w:rPr>
        <w:t>Ding</w:t>
      </w:r>
      <w:r w:rsidRPr="00F308E3">
        <w:rPr>
          <w:rFonts w:ascii="Times New Roman" w:hAnsi="Times New Roman" w:cs="Times New Roman" w:hint="eastAsia"/>
          <w:vertAlign w:val="superscript"/>
        </w:rPr>
        <w:t>b</w:t>
      </w:r>
      <w:proofErr w:type="spellEnd"/>
      <w:r w:rsidRPr="00F308E3">
        <w:rPr>
          <w:rFonts w:ascii="Times New Roman" w:hAnsi="Times New Roman" w:cs="Times New Roman" w:hint="eastAsia"/>
          <w:vertAlign w:val="superscript"/>
        </w:rPr>
        <w:t>*</w:t>
      </w:r>
      <w:r w:rsidRPr="00F308E3">
        <w:rPr>
          <w:rFonts w:ascii="Times New Roman" w:hAnsi="Times New Roman" w:cs="Times New Roman" w:hint="eastAsia"/>
        </w:rPr>
        <w:t xml:space="preserve"> </w:t>
      </w:r>
    </w:p>
    <w:p w14:paraId="56DCE26D" w14:textId="3A7E2723" w:rsidR="00EE2767" w:rsidRPr="00F308E3" w:rsidRDefault="00EE2767" w:rsidP="004850C2">
      <w:pPr>
        <w:spacing w:line="480" w:lineRule="auto"/>
        <w:jc w:val="both"/>
        <w:rPr>
          <w:rFonts w:ascii="Times New Roman" w:hAnsi="Times New Roman" w:cs="Times New Roman"/>
        </w:rPr>
      </w:pPr>
      <w:r w:rsidRPr="00F308E3">
        <w:rPr>
          <w:rFonts w:ascii="Times New Roman" w:hAnsi="Times New Roman" w:cs="Times New Roman" w:hint="eastAsia"/>
        </w:rPr>
        <w:t xml:space="preserve">a: School of Nursing, Gansu University of Chinese Medicine, #35, East </w:t>
      </w:r>
      <w:proofErr w:type="spellStart"/>
      <w:r w:rsidRPr="00F308E3">
        <w:rPr>
          <w:rFonts w:ascii="Times New Roman" w:hAnsi="Times New Roman" w:cs="Times New Roman" w:hint="eastAsia"/>
        </w:rPr>
        <w:t>Dingxi</w:t>
      </w:r>
      <w:proofErr w:type="spellEnd"/>
      <w:r w:rsidRPr="00F308E3">
        <w:rPr>
          <w:rFonts w:ascii="Times New Roman" w:hAnsi="Times New Roman" w:cs="Times New Roman" w:hint="eastAsia"/>
        </w:rPr>
        <w:t xml:space="preserve"> Road, </w:t>
      </w:r>
      <w:proofErr w:type="spellStart"/>
      <w:r w:rsidRPr="00F308E3">
        <w:rPr>
          <w:rFonts w:ascii="Times New Roman" w:hAnsi="Times New Roman" w:cs="Times New Roman" w:hint="eastAsia"/>
        </w:rPr>
        <w:t>Chengguan</w:t>
      </w:r>
      <w:proofErr w:type="spellEnd"/>
      <w:r w:rsidRPr="00F308E3">
        <w:rPr>
          <w:rFonts w:ascii="Times New Roman" w:hAnsi="Times New Roman" w:cs="Times New Roman" w:hint="eastAsia"/>
        </w:rPr>
        <w:t xml:space="preserve"> District, Lanzhou 730000, China;</w:t>
      </w:r>
    </w:p>
    <w:p w14:paraId="72E74444" w14:textId="14B04B59" w:rsidR="00EE2767" w:rsidRPr="00F308E3" w:rsidRDefault="00EE2767" w:rsidP="004850C2">
      <w:pPr>
        <w:spacing w:line="480" w:lineRule="auto"/>
        <w:jc w:val="both"/>
        <w:rPr>
          <w:rFonts w:ascii="Times New Roman" w:hAnsi="Times New Roman" w:cs="Times New Roman"/>
        </w:rPr>
      </w:pPr>
      <w:r w:rsidRPr="00F308E3">
        <w:rPr>
          <w:rFonts w:ascii="Times New Roman" w:hAnsi="Times New Roman" w:cs="Times New Roman" w:hint="eastAsia"/>
        </w:rPr>
        <w:t>b: Gansu Provincial Maternal and Child Health Care Hospital (Gansu Provincial Central Hospital), Lanzhou 730050, China;</w:t>
      </w:r>
    </w:p>
    <w:p w14:paraId="2D32DF4A" w14:textId="4A4762CF" w:rsidR="00EE2767" w:rsidRPr="00F308E3" w:rsidRDefault="00EE2767" w:rsidP="004850C2">
      <w:pPr>
        <w:spacing w:line="480" w:lineRule="auto"/>
        <w:jc w:val="both"/>
        <w:rPr>
          <w:rFonts w:ascii="Times New Roman" w:hAnsi="Times New Roman" w:cs="Times New Roman"/>
        </w:rPr>
      </w:pPr>
      <w:r w:rsidRPr="00F308E3">
        <w:rPr>
          <w:rFonts w:ascii="Times New Roman" w:hAnsi="Times New Roman" w:cs="Times New Roman" w:hint="eastAsia"/>
        </w:rPr>
        <w:t xml:space="preserve">c: Medical Department, Northwest </w:t>
      </w:r>
      <w:proofErr w:type="spellStart"/>
      <w:r w:rsidRPr="00F308E3">
        <w:rPr>
          <w:rFonts w:ascii="Times New Roman" w:hAnsi="Times New Roman" w:cs="Times New Roman" w:hint="eastAsia"/>
        </w:rPr>
        <w:t>Minzu</w:t>
      </w:r>
      <w:proofErr w:type="spellEnd"/>
      <w:r w:rsidRPr="00F308E3">
        <w:rPr>
          <w:rFonts w:ascii="Times New Roman" w:hAnsi="Times New Roman" w:cs="Times New Roman" w:hint="eastAsia"/>
        </w:rPr>
        <w:t xml:space="preserve"> University, Lanzhou 730030, China;</w:t>
      </w:r>
    </w:p>
    <w:p w14:paraId="13ACD3A8" w14:textId="2FA671FF" w:rsidR="00EE2767" w:rsidRPr="00F308E3" w:rsidRDefault="00EE2767" w:rsidP="004850C2">
      <w:pPr>
        <w:spacing w:line="480" w:lineRule="auto"/>
        <w:jc w:val="both"/>
        <w:rPr>
          <w:rFonts w:ascii="Times New Roman" w:hAnsi="Times New Roman" w:cs="Times New Roman"/>
        </w:rPr>
      </w:pPr>
      <w:r w:rsidRPr="00F308E3">
        <w:rPr>
          <w:rFonts w:ascii="Times New Roman" w:hAnsi="Times New Roman" w:cs="Times New Roman" w:hint="eastAsia"/>
        </w:rPr>
        <w:t>d: Gansu Health Vocational College, Lanzhou 730207, China</w:t>
      </w:r>
    </w:p>
    <w:p w14:paraId="6840893A" w14:textId="77777777" w:rsidR="00EE2767" w:rsidRPr="00F308E3" w:rsidRDefault="00EE2767" w:rsidP="004850C2">
      <w:pPr>
        <w:spacing w:line="480" w:lineRule="auto"/>
        <w:jc w:val="both"/>
        <w:rPr>
          <w:rFonts w:ascii="Times New Roman" w:hAnsi="Times New Roman" w:cs="Times New Roman"/>
          <w:b/>
          <w:bCs/>
        </w:rPr>
      </w:pPr>
      <w:r w:rsidRPr="00F308E3">
        <w:rPr>
          <w:rFonts w:ascii="Times New Roman" w:hAnsi="Times New Roman" w:cs="Times New Roman" w:hint="eastAsia"/>
          <w:b/>
          <w:bCs/>
          <w:vertAlign w:val="superscript"/>
        </w:rPr>
        <w:t>*</w:t>
      </w:r>
      <w:r w:rsidRPr="00F308E3">
        <w:rPr>
          <w:rFonts w:ascii="Times New Roman" w:hAnsi="Times New Roman" w:cs="Times New Roman" w:hint="eastAsia"/>
          <w:b/>
          <w:bCs/>
        </w:rPr>
        <w:t>Corresponding author</w:t>
      </w:r>
    </w:p>
    <w:p w14:paraId="0EDD74ED" w14:textId="77777777" w:rsidR="00EE2767" w:rsidRPr="00F308E3" w:rsidRDefault="00EE2767" w:rsidP="004850C2">
      <w:pPr>
        <w:spacing w:line="480" w:lineRule="auto"/>
        <w:jc w:val="both"/>
        <w:rPr>
          <w:rFonts w:ascii="Times New Roman" w:hAnsi="Times New Roman" w:cs="Times New Roman"/>
        </w:rPr>
      </w:pPr>
      <w:r w:rsidRPr="00F308E3">
        <w:rPr>
          <w:rFonts w:ascii="Times New Roman" w:hAnsi="Times New Roman" w:cs="Times New Roman" w:hint="eastAsia"/>
        </w:rPr>
        <w:t>Xiaohua Ding</w:t>
      </w:r>
    </w:p>
    <w:p w14:paraId="60DB6F6D" w14:textId="77777777" w:rsidR="00EE2767" w:rsidRPr="00F308E3" w:rsidRDefault="00EE2767" w:rsidP="004850C2">
      <w:pPr>
        <w:spacing w:line="480" w:lineRule="auto"/>
        <w:jc w:val="both"/>
        <w:rPr>
          <w:rFonts w:ascii="Times New Roman" w:hAnsi="Times New Roman" w:cs="Times New Roman"/>
        </w:rPr>
      </w:pPr>
      <w:proofErr w:type="gramStart"/>
      <w:r w:rsidRPr="00F308E3">
        <w:rPr>
          <w:rFonts w:ascii="Times New Roman" w:hAnsi="Times New Roman" w:cs="Times New Roman" w:hint="eastAsia"/>
        </w:rPr>
        <w:t>E-mail:479259916@qq.com</w:t>
      </w:r>
      <w:proofErr w:type="gramEnd"/>
    </w:p>
    <w:p w14:paraId="5D4EA5CD" w14:textId="77777777" w:rsidR="00EE2767" w:rsidRPr="00F308E3" w:rsidRDefault="00EE2767" w:rsidP="004850C2">
      <w:pPr>
        <w:spacing w:line="480" w:lineRule="auto"/>
        <w:jc w:val="both"/>
        <w:rPr>
          <w:rFonts w:ascii="Times New Roman" w:hAnsi="Times New Roman" w:cs="Times New Roman"/>
        </w:rPr>
      </w:pPr>
      <w:r w:rsidRPr="00F308E3">
        <w:rPr>
          <w:rFonts w:ascii="Times New Roman" w:hAnsi="Times New Roman" w:cs="Times New Roman"/>
        </w:rPr>
        <w:t xml:space="preserve">Gansu Provincial Maternal and Child Health Care Hospital (Gansu Provincial Central Hospital), #143, North </w:t>
      </w:r>
      <w:proofErr w:type="spellStart"/>
      <w:r w:rsidRPr="00F308E3">
        <w:rPr>
          <w:rFonts w:ascii="Times New Roman" w:hAnsi="Times New Roman" w:cs="Times New Roman"/>
        </w:rPr>
        <w:t>Qilihe</w:t>
      </w:r>
      <w:proofErr w:type="spellEnd"/>
      <w:r w:rsidRPr="00F308E3">
        <w:rPr>
          <w:rFonts w:ascii="Times New Roman" w:hAnsi="Times New Roman" w:cs="Times New Roman"/>
        </w:rPr>
        <w:t xml:space="preserve"> Street, </w:t>
      </w:r>
      <w:proofErr w:type="spellStart"/>
      <w:r w:rsidRPr="00F308E3">
        <w:rPr>
          <w:rFonts w:ascii="Times New Roman" w:hAnsi="Times New Roman" w:cs="Times New Roman"/>
        </w:rPr>
        <w:t>Qilihe</w:t>
      </w:r>
      <w:proofErr w:type="spellEnd"/>
      <w:r w:rsidRPr="00F308E3">
        <w:rPr>
          <w:rFonts w:ascii="Times New Roman" w:hAnsi="Times New Roman" w:cs="Times New Roman"/>
        </w:rPr>
        <w:t xml:space="preserve"> District, Lanzhou 7300</w:t>
      </w:r>
      <w:r w:rsidRPr="00F308E3">
        <w:rPr>
          <w:rFonts w:ascii="Times New Roman" w:hAnsi="Times New Roman" w:cs="Times New Roman" w:hint="eastAsia"/>
        </w:rPr>
        <w:t>5</w:t>
      </w:r>
      <w:r w:rsidRPr="00F308E3">
        <w:rPr>
          <w:rFonts w:ascii="Times New Roman" w:hAnsi="Times New Roman" w:cs="Times New Roman"/>
        </w:rPr>
        <w:t>0, China</w:t>
      </w:r>
    </w:p>
    <w:p w14:paraId="73F0837A" w14:textId="77777777" w:rsidR="00EE2767" w:rsidRPr="00F308E3" w:rsidRDefault="00EE2767" w:rsidP="00EE2767">
      <w:pPr>
        <w:spacing w:line="480" w:lineRule="auto"/>
        <w:rPr>
          <w:rFonts w:ascii="Times New Roman" w:hAnsi="Times New Roman" w:cs="Times New Roman"/>
          <w:b/>
          <w:bCs/>
        </w:rPr>
      </w:pPr>
    </w:p>
    <w:p w14:paraId="29811601" w14:textId="77777777" w:rsidR="00EE2767" w:rsidRPr="00F308E3" w:rsidRDefault="00EE2767" w:rsidP="00EE2767">
      <w:pPr>
        <w:spacing w:line="480" w:lineRule="auto"/>
        <w:rPr>
          <w:rFonts w:ascii="Times New Roman" w:hAnsi="Times New Roman" w:cs="Times New Roman"/>
          <w:b/>
          <w:bCs/>
        </w:rPr>
      </w:pPr>
    </w:p>
    <w:p w14:paraId="2921112E" w14:textId="77777777" w:rsidR="00EE2767" w:rsidRPr="00F308E3" w:rsidRDefault="00EE2767" w:rsidP="00EE2767">
      <w:pPr>
        <w:spacing w:line="480" w:lineRule="auto"/>
        <w:rPr>
          <w:rFonts w:ascii="Times New Roman" w:hAnsi="Times New Roman" w:cs="Times New Roman"/>
          <w:b/>
          <w:bCs/>
        </w:rPr>
      </w:pPr>
    </w:p>
    <w:p w14:paraId="6B075540" w14:textId="77777777" w:rsidR="00EE2767" w:rsidRPr="00F308E3" w:rsidRDefault="00EE2767" w:rsidP="00EE2767">
      <w:pPr>
        <w:spacing w:line="480" w:lineRule="auto"/>
        <w:rPr>
          <w:rFonts w:ascii="Times New Roman" w:hAnsi="Times New Roman" w:cs="Times New Roman"/>
          <w:b/>
          <w:bCs/>
        </w:rPr>
      </w:pPr>
    </w:p>
    <w:p w14:paraId="7A1C815A" w14:textId="77777777" w:rsidR="006B1FBC" w:rsidRPr="00F308E3" w:rsidRDefault="006B1FBC">
      <w:pPr>
        <w:spacing w:line="480" w:lineRule="auto"/>
        <w:rPr>
          <w:rFonts w:ascii="Times New Roman" w:hAnsi="Times New Roman" w:cs="Times New Roman"/>
          <w:b/>
          <w:bCs/>
        </w:rPr>
        <w:sectPr w:rsidR="006B1FBC" w:rsidRPr="00F308E3">
          <w:footerReference w:type="default" r:id="rId8"/>
          <w:pgSz w:w="11906" w:h="16838"/>
          <w:pgMar w:top="1440" w:right="1800" w:bottom="1440" w:left="1800" w:header="851" w:footer="425" w:gutter="0"/>
          <w:cols w:space="425"/>
          <w:docGrid w:type="lines" w:linePitch="312"/>
        </w:sectPr>
      </w:pPr>
      <w:bookmarkStart w:id="1" w:name="_Hlk221433366"/>
    </w:p>
    <w:p w14:paraId="6DCA0B91" w14:textId="77777777" w:rsidR="00F46652" w:rsidRPr="00F308E3" w:rsidRDefault="00000000" w:rsidP="004850C2">
      <w:pPr>
        <w:spacing w:line="480" w:lineRule="auto"/>
        <w:jc w:val="both"/>
        <w:rPr>
          <w:rFonts w:ascii="Times New Roman" w:hAnsi="Times New Roman" w:cs="Times New Roman"/>
          <w:b/>
          <w:bCs/>
        </w:rPr>
      </w:pPr>
      <w:r w:rsidRPr="00F308E3">
        <w:rPr>
          <w:rFonts w:ascii="Times New Roman" w:hAnsi="Times New Roman" w:cs="Times New Roman" w:hint="eastAsia"/>
          <w:b/>
          <w:bCs/>
        </w:rPr>
        <w:lastRenderedPageBreak/>
        <w:t>Abstract</w:t>
      </w:r>
    </w:p>
    <w:p w14:paraId="3D94C2DA" w14:textId="5D5D0186" w:rsidR="00053A02" w:rsidRPr="00F308E3" w:rsidRDefault="001C753C" w:rsidP="004850C2">
      <w:pPr>
        <w:spacing w:line="480" w:lineRule="auto"/>
        <w:jc w:val="both"/>
        <w:rPr>
          <w:rFonts w:ascii="Times New Roman" w:hAnsi="Times New Roman" w:cs="Times New Roman"/>
        </w:rPr>
      </w:pPr>
      <w:r w:rsidRPr="00F308E3">
        <w:rPr>
          <w:rFonts w:ascii="Times New Roman" w:hAnsi="Times New Roman" w:cs="Times New Roman" w:hint="eastAsia"/>
          <w:b/>
          <w:bCs/>
        </w:rPr>
        <w:t>Background:</w:t>
      </w:r>
      <w:r w:rsidRPr="00F308E3">
        <w:rPr>
          <w:rFonts w:ascii="Times New Roman" w:hAnsi="Times New Roman" w:cs="Times New Roman" w:hint="eastAsia"/>
        </w:rPr>
        <w:t xml:space="preserve"> </w:t>
      </w:r>
      <w:r w:rsidR="000C3C2D" w:rsidRPr="00F308E3">
        <w:rPr>
          <w:rFonts w:ascii="Times New Roman" w:hAnsi="Times New Roman" w:cs="Times New Roman"/>
        </w:rPr>
        <w:t xml:space="preserve">The admission of a preterm infant to the neonatal intensive care unit (NICU) represents a stressful event for parents and families, often precipitating negative emotions such as anxiety and sadness, and in some cases, </w:t>
      </w:r>
      <w:r w:rsidR="00B02A1D" w:rsidRPr="00F308E3">
        <w:rPr>
          <w:rFonts w:ascii="Times New Roman" w:hAnsi="Times New Roman" w:cs="Times New Roman"/>
        </w:rPr>
        <w:t>depressive symptoms</w:t>
      </w:r>
      <w:r w:rsidR="000C3C2D" w:rsidRPr="00F308E3">
        <w:rPr>
          <w:rFonts w:ascii="Times New Roman" w:hAnsi="Times New Roman" w:cs="Times New Roman"/>
        </w:rPr>
        <w:t xml:space="preserve">. </w:t>
      </w:r>
      <w:r w:rsidR="00D01E77" w:rsidRPr="00F308E3">
        <w:rPr>
          <w:rFonts w:ascii="Times New Roman" w:hAnsi="Times New Roman" w:cs="Times New Roman"/>
        </w:rPr>
        <w:t xml:space="preserve">The impact of preterm infants’ admission to the NICU within 2–3 days after birth on </w:t>
      </w:r>
      <w:r w:rsidR="00AD0886" w:rsidRPr="00F308E3">
        <w:rPr>
          <w:rFonts w:ascii="Times New Roman" w:hAnsi="Times New Roman" w:cs="Times New Roman"/>
        </w:rPr>
        <w:t>maternal EPDS-defined depressive symptoms</w:t>
      </w:r>
      <w:r w:rsidR="00D01E77" w:rsidRPr="00F308E3">
        <w:rPr>
          <w:rFonts w:ascii="Times New Roman" w:hAnsi="Times New Roman" w:cs="Times New Roman"/>
        </w:rPr>
        <w:t xml:space="preserve"> has been extensively studied, but research on </w:t>
      </w:r>
      <w:r w:rsidR="00AD0886" w:rsidRPr="00F308E3">
        <w:rPr>
          <w:rFonts w:ascii="Times New Roman" w:hAnsi="Times New Roman" w:cs="Times New Roman"/>
        </w:rPr>
        <w:t>EPDS-defined</w:t>
      </w:r>
      <w:r w:rsidR="00D01E77" w:rsidRPr="00F308E3">
        <w:rPr>
          <w:rFonts w:ascii="Times New Roman" w:hAnsi="Times New Roman" w:cs="Times New Roman"/>
        </w:rPr>
        <w:t xml:space="preserve"> depressive symptoms arising from this context remains scarce.</w:t>
      </w:r>
      <w:r w:rsidR="00D01E77" w:rsidRPr="00F308E3">
        <w:rPr>
          <w:rFonts w:ascii="Times New Roman" w:hAnsi="Times New Roman" w:cs="Times New Roman" w:hint="eastAsia"/>
          <w:b/>
          <w:bCs/>
        </w:rPr>
        <w:t xml:space="preserve"> </w:t>
      </w:r>
      <w:r w:rsidR="00053A02" w:rsidRPr="00F308E3">
        <w:rPr>
          <w:rFonts w:ascii="Times New Roman" w:hAnsi="Times New Roman" w:cs="Times New Roman"/>
        </w:rPr>
        <w:t>This study aimed to investigate the prevalence and associated factors of EPDS-defined depressive symptoms among fathers of preterm infants shortly after the infants’ admission to the NICU.</w:t>
      </w:r>
    </w:p>
    <w:p w14:paraId="4C339F12" w14:textId="450A776F" w:rsidR="00C17E41" w:rsidRPr="00F308E3" w:rsidRDefault="001C753C" w:rsidP="004850C2">
      <w:pPr>
        <w:spacing w:line="480" w:lineRule="auto"/>
        <w:jc w:val="both"/>
        <w:rPr>
          <w:rFonts w:ascii="Times New Roman" w:hAnsi="Times New Roman" w:cs="Times New Roman"/>
        </w:rPr>
      </w:pPr>
      <w:r w:rsidRPr="00F308E3">
        <w:rPr>
          <w:rFonts w:ascii="Times New Roman" w:hAnsi="Times New Roman" w:cs="Times New Roman" w:hint="eastAsia"/>
          <w:b/>
          <w:bCs/>
        </w:rPr>
        <w:t xml:space="preserve">Methods: </w:t>
      </w:r>
      <w:r w:rsidR="00C17E41" w:rsidRPr="00F308E3">
        <w:rPr>
          <w:rFonts w:ascii="Times New Roman" w:hAnsi="Times New Roman" w:cs="Times New Roman"/>
        </w:rPr>
        <w:t>A cross-sectional study was conducted between November 2024 and October 2025 using a convenience sampling method in a tertiary maternal and child health hospital's neonatal intensive care unit (NICU) in Gansu Province, China. A total of 379 fathers of preterm infants were recruited as study participants. The survey was conducted at 2–3 days after NICU admission. Data were collected using baseline demographic questionnaires, the Edinburgh Postnatal Depression Scale (EPDS), the Eysenck Personality Questionnaire-Revised Short Form (EPQ-RS</w:t>
      </w:r>
      <w:r w:rsidR="00B62EA9" w:rsidRPr="00F308E3">
        <w:rPr>
          <w:rFonts w:ascii="Times New Roman" w:hAnsi="Times New Roman" w:cs="Times New Roman" w:hint="eastAsia"/>
        </w:rPr>
        <w:t>C</w:t>
      </w:r>
      <w:r w:rsidR="00C17E41" w:rsidRPr="00F308E3">
        <w:rPr>
          <w:rFonts w:ascii="Times New Roman" w:hAnsi="Times New Roman" w:cs="Times New Roman"/>
        </w:rPr>
        <w:t>), and the Family Assessment Device (FAD).</w:t>
      </w:r>
    </w:p>
    <w:p w14:paraId="2181BB08" w14:textId="3F9A08DC" w:rsidR="001D091A" w:rsidRPr="00F308E3" w:rsidRDefault="00000000" w:rsidP="004850C2">
      <w:pPr>
        <w:spacing w:line="480" w:lineRule="auto"/>
        <w:jc w:val="both"/>
        <w:rPr>
          <w:rFonts w:ascii="Times New Roman" w:eastAsia="宋体" w:hAnsi="Times New Roman" w:cs="Times New Roman"/>
          <w:szCs w:val="22"/>
        </w:rPr>
      </w:pPr>
      <w:r w:rsidRPr="00F308E3">
        <w:rPr>
          <w:rFonts w:ascii="Times New Roman" w:hAnsi="Times New Roman" w:cs="Times New Roman" w:hint="eastAsia"/>
          <w:b/>
          <w:bCs/>
        </w:rPr>
        <w:t>Results:</w:t>
      </w:r>
      <w:r w:rsidR="006E4FAD" w:rsidRPr="00F308E3">
        <w:rPr>
          <w:rFonts w:ascii="Segoe UI" w:hAnsi="Segoe UI" w:cs="Segoe UI"/>
          <w:shd w:val="clear" w:color="auto" w:fill="FFFFFF"/>
        </w:rPr>
        <w:t xml:space="preserve"> </w:t>
      </w:r>
      <w:r w:rsidR="006E4FAD" w:rsidRPr="00F308E3">
        <w:rPr>
          <w:rFonts w:ascii="Times New Roman" w:hAnsi="Times New Roman" w:cs="Times New Roman"/>
        </w:rPr>
        <w:t>In this study, we used the Edinburgh Postnatal Depression Scale (EPDS) with a cutoff score of ≥10 to define screen-positive depressive symptoms. The prevalence of screen-positive depressive symptoms among fathers of preterm infants at 2–3 days after NICU admission was 29.55%.</w:t>
      </w:r>
      <w:r w:rsidR="00E2785C" w:rsidRPr="00F308E3">
        <w:rPr>
          <w:rFonts w:ascii="Times New Roman" w:hAnsi="Times New Roman" w:cs="Times New Roman"/>
        </w:rPr>
        <w:t xml:space="preserve"> </w:t>
      </w:r>
      <w:r w:rsidR="001D091A" w:rsidRPr="00F308E3">
        <w:rPr>
          <w:rFonts w:ascii="Times New Roman" w:eastAsia="宋体" w:hAnsi="Times New Roman" w:cs="Times New Roman" w:hint="eastAsia"/>
          <w:szCs w:val="22"/>
        </w:rPr>
        <w:t>The a</w:t>
      </w:r>
      <w:r w:rsidR="001D091A" w:rsidRPr="00F308E3">
        <w:rPr>
          <w:rFonts w:ascii="Times New Roman" w:eastAsia="宋体" w:hAnsi="Times New Roman" w:cs="Times New Roman"/>
          <w:szCs w:val="22"/>
        </w:rPr>
        <w:t>ssociated factors included</w:t>
      </w:r>
      <w:r w:rsidR="001D091A" w:rsidRPr="00F308E3">
        <w:rPr>
          <w:rFonts w:ascii="Times New Roman" w:eastAsia="宋体" w:hAnsi="Times New Roman" w:cs="Times New Roman" w:hint="eastAsia"/>
          <w:szCs w:val="22"/>
        </w:rPr>
        <w:t xml:space="preserve"> m</w:t>
      </w:r>
      <w:r w:rsidR="001D091A" w:rsidRPr="00F308E3">
        <w:rPr>
          <w:rFonts w:ascii="Times New Roman" w:eastAsia="宋体" w:hAnsi="Times New Roman" w:cs="Times New Roman"/>
          <w:szCs w:val="22"/>
        </w:rPr>
        <w:t>onthly income 5,000-10,000</w:t>
      </w:r>
      <w:r w:rsidR="00861B01" w:rsidRPr="00F308E3">
        <w:rPr>
          <w:rFonts w:ascii="Times New Roman" w:eastAsia="宋体" w:hAnsi="Times New Roman" w:cs="Times New Roman" w:hint="eastAsia"/>
          <w:szCs w:val="22"/>
        </w:rPr>
        <w:t xml:space="preserve"> CNY</w:t>
      </w:r>
      <w:r w:rsidR="001D091A" w:rsidRPr="00F308E3">
        <w:rPr>
          <w:rFonts w:ascii="Times New Roman" w:eastAsia="宋体" w:hAnsi="Times New Roman" w:cs="Times New Roman"/>
          <w:szCs w:val="22"/>
        </w:rPr>
        <w:t xml:space="preserve"> (</w:t>
      </w:r>
      <w:r w:rsidR="001D091A" w:rsidRPr="00F308E3">
        <w:rPr>
          <w:rFonts w:ascii="Times New Roman" w:eastAsia="宋体" w:hAnsi="Times New Roman" w:cs="Times New Roman"/>
          <w:i/>
          <w:iCs/>
          <w:szCs w:val="22"/>
        </w:rPr>
        <w:t>OR</w:t>
      </w:r>
      <w:r w:rsidR="001D091A" w:rsidRPr="00F308E3">
        <w:rPr>
          <w:rFonts w:ascii="Times New Roman" w:eastAsia="宋体" w:hAnsi="Times New Roman" w:cs="Times New Roman"/>
          <w:szCs w:val="22"/>
        </w:rPr>
        <w:t xml:space="preserve">=0.557, </w:t>
      </w:r>
      <w:r w:rsidR="001D091A" w:rsidRPr="00F308E3">
        <w:rPr>
          <w:rFonts w:ascii="Times New Roman" w:eastAsia="宋体" w:hAnsi="Times New Roman" w:cs="Times New Roman"/>
          <w:i/>
          <w:iCs/>
          <w:szCs w:val="22"/>
        </w:rPr>
        <w:t>95%CI</w:t>
      </w:r>
      <w:r w:rsidR="001D091A" w:rsidRPr="00F308E3">
        <w:rPr>
          <w:rFonts w:ascii="Times New Roman" w:eastAsia="宋体" w:hAnsi="Times New Roman" w:cs="Times New Roman" w:hint="eastAsia"/>
          <w:i/>
          <w:iCs/>
          <w:szCs w:val="22"/>
        </w:rPr>
        <w:t>:</w:t>
      </w:r>
      <w:r w:rsidR="001D091A" w:rsidRPr="00F308E3">
        <w:rPr>
          <w:rFonts w:ascii="Times New Roman" w:eastAsia="宋体" w:hAnsi="Times New Roman" w:cs="Times New Roman"/>
          <w:szCs w:val="22"/>
        </w:rPr>
        <w:t>0.312-0.995)</w:t>
      </w:r>
      <w:r w:rsidR="001D091A" w:rsidRPr="00F308E3">
        <w:rPr>
          <w:rFonts w:ascii="Times New Roman" w:eastAsia="宋体" w:hAnsi="Times New Roman" w:cs="Times New Roman" w:hint="eastAsia"/>
          <w:szCs w:val="22"/>
        </w:rPr>
        <w:t>, p</w:t>
      </w:r>
      <w:r w:rsidR="001D091A" w:rsidRPr="00F308E3">
        <w:rPr>
          <w:rFonts w:ascii="Times New Roman" w:eastAsia="宋体" w:hAnsi="Times New Roman" w:cs="Times New Roman"/>
          <w:szCs w:val="22"/>
        </w:rPr>
        <w:t>aternity leave availability (</w:t>
      </w:r>
      <w:r w:rsidR="001D091A" w:rsidRPr="00F308E3">
        <w:rPr>
          <w:rFonts w:ascii="Times New Roman" w:eastAsia="宋体" w:hAnsi="Times New Roman" w:cs="Times New Roman"/>
          <w:i/>
          <w:iCs/>
          <w:szCs w:val="22"/>
        </w:rPr>
        <w:t>OR</w:t>
      </w:r>
      <w:r w:rsidR="001D091A" w:rsidRPr="00F308E3">
        <w:rPr>
          <w:rFonts w:ascii="Times New Roman" w:eastAsia="宋体" w:hAnsi="Times New Roman" w:cs="Times New Roman"/>
          <w:szCs w:val="22"/>
        </w:rPr>
        <w:t xml:space="preserve">=0.532, </w:t>
      </w:r>
      <w:r w:rsidR="001D091A" w:rsidRPr="00F308E3">
        <w:rPr>
          <w:rFonts w:ascii="Times New Roman" w:eastAsia="宋体" w:hAnsi="Times New Roman" w:cs="Times New Roman"/>
          <w:i/>
          <w:iCs/>
          <w:szCs w:val="22"/>
        </w:rPr>
        <w:t>95%CI</w:t>
      </w:r>
      <w:r w:rsidR="001D091A" w:rsidRPr="00F308E3">
        <w:rPr>
          <w:rFonts w:ascii="Times New Roman" w:eastAsia="宋体" w:hAnsi="Times New Roman" w:cs="Times New Roman" w:hint="eastAsia"/>
          <w:i/>
          <w:iCs/>
          <w:szCs w:val="22"/>
        </w:rPr>
        <w:t>:</w:t>
      </w:r>
      <w:r w:rsidR="001D091A" w:rsidRPr="00F308E3">
        <w:rPr>
          <w:rFonts w:ascii="Times New Roman" w:eastAsia="宋体" w:hAnsi="Times New Roman" w:cs="Times New Roman"/>
          <w:szCs w:val="22"/>
        </w:rPr>
        <w:t>0.291-0.974)</w:t>
      </w:r>
      <w:r w:rsidR="001D091A" w:rsidRPr="00F308E3">
        <w:rPr>
          <w:rFonts w:ascii="Times New Roman" w:eastAsia="宋体" w:hAnsi="Times New Roman" w:cs="Times New Roman" w:hint="eastAsia"/>
          <w:szCs w:val="22"/>
        </w:rPr>
        <w:t>, i</w:t>
      </w:r>
      <w:r w:rsidR="001D091A" w:rsidRPr="00F308E3">
        <w:rPr>
          <w:rFonts w:ascii="Times New Roman" w:eastAsia="宋体" w:hAnsi="Times New Roman" w:cs="Times New Roman"/>
          <w:szCs w:val="22"/>
        </w:rPr>
        <w:t xml:space="preserve">nfant birth </w:t>
      </w:r>
      <w:r w:rsidR="001D091A" w:rsidRPr="00F308E3">
        <w:rPr>
          <w:rFonts w:ascii="Times New Roman" w:eastAsia="宋体" w:hAnsi="Times New Roman" w:cs="Times New Roman"/>
          <w:szCs w:val="22"/>
        </w:rPr>
        <w:lastRenderedPageBreak/>
        <w:t>weight 1,500-2,499g (</w:t>
      </w:r>
      <w:r w:rsidR="001D091A" w:rsidRPr="00F308E3">
        <w:rPr>
          <w:rFonts w:ascii="Times New Roman" w:eastAsia="宋体" w:hAnsi="Times New Roman" w:cs="Times New Roman"/>
          <w:i/>
          <w:iCs/>
          <w:szCs w:val="22"/>
        </w:rPr>
        <w:t>OR</w:t>
      </w:r>
      <w:r w:rsidR="001D091A" w:rsidRPr="00F308E3">
        <w:rPr>
          <w:rFonts w:ascii="Times New Roman" w:eastAsia="宋体" w:hAnsi="Times New Roman" w:cs="Times New Roman"/>
          <w:szCs w:val="22"/>
        </w:rPr>
        <w:t xml:space="preserve">=0.327, </w:t>
      </w:r>
      <w:r w:rsidR="001D091A" w:rsidRPr="00F308E3">
        <w:rPr>
          <w:rFonts w:ascii="Times New Roman" w:eastAsia="宋体" w:hAnsi="Times New Roman" w:cs="Times New Roman"/>
          <w:i/>
          <w:iCs/>
          <w:szCs w:val="22"/>
        </w:rPr>
        <w:t>95%CI</w:t>
      </w:r>
      <w:r w:rsidR="001D091A" w:rsidRPr="00F308E3">
        <w:rPr>
          <w:rFonts w:ascii="Times New Roman" w:eastAsia="宋体" w:hAnsi="Times New Roman" w:cs="Times New Roman" w:hint="eastAsia"/>
          <w:i/>
          <w:iCs/>
          <w:szCs w:val="22"/>
        </w:rPr>
        <w:t>:</w:t>
      </w:r>
      <w:r w:rsidR="001D091A" w:rsidRPr="00F308E3">
        <w:rPr>
          <w:rFonts w:ascii="Times New Roman" w:eastAsia="宋体" w:hAnsi="Times New Roman" w:cs="Times New Roman"/>
          <w:szCs w:val="22"/>
        </w:rPr>
        <w:t>0.117-0.916)</w:t>
      </w:r>
      <w:r w:rsidR="001D091A" w:rsidRPr="00F308E3">
        <w:rPr>
          <w:rFonts w:ascii="Times New Roman" w:eastAsia="宋体" w:hAnsi="Times New Roman" w:cs="Times New Roman" w:hint="eastAsia"/>
          <w:szCs w:val="22"/>
        </w:rPr>
        <w:t xml:space="preserve">, </w:t>
      </w:r>
      <w:r w:rsidR="001D091A" w:rsidRPr="00F308E3">
        <w:rPr>
          <w:rFonts w:ascii="Times New Roman" w:eastAsia="宋体" w:hAnsi="Times New Roman" w:cs="Times New Roman"/>
          <w:szCs w:val="22"/>
        </w:rPr>
        <w:t>Psychoticism (</w:t>
      </w:r>
      <w:r w:rsidR="001D091A" w:rsidRPr="00F308E3">
        <w:rPr>
          <w:rFonts w:ascii="Times New Roman" w:eastAsia="宋体" w:hAnsi="Times New Roman" w:cs="Times New Roman"/>
          <w:i/>
          <w:iCs/>
          <w:szCs w:val="22"/>
        </w:rPr>
        <w:t>OR</w:t>
      </w:r>
      <w:r w:rsidR="001D091A" w:rsidRPr="00F308E3">
        <w:rPr>
          <w:rFonts w:ascii="Times New Roman" w:eastAsia="宋体" w:hAnsi="Times New Roman" w:cs="Times New Roman"/>
          <w:szCs w:val="22"/>
        </w:rPr>
        <w:t xml:space="preserve">=1.913, </w:t>
      </w:r>
      <w:r w:rsidR="001D091A" w:rsidRPr="00F308E3">
        <w:rPr>
          <w:rFonts w:ascii="Times New Roman" w:eastAsia="宋体" w:hAnsi="Times New Roman" w:cs="Times New Roman"/>
          <w:i/>
          <w:iCs/>
          <w:szCs w:val="22"/>
        </w:rPr>
        <w:t>95%CI</w:t>
      </w:r>
      <w:r w:rsidR="001D091A" w:rsidRPr="00F308E3">
        <w:rPr>
          <w:rFonts w:ascii="Times New Roman" w:eastAsia="宋体" w:hAnsi="Times New Roman" w:cs="Times New Roman" w:hint="eastAsia"/>
          <w:i/>
          <w:iCs/>
          <w:szCs w:val="22"/>
        </w:rPr>
        <w:t>:</w:t>
      </w:r>
      <w:r w:rsidR="001D091A" w:rsidRPr="00F308E3">
        <w:rPr>
          <w:rFonts w:ascii="Times New Roman" w:eastAsia="宋体" w:hAnsi="Times New Roman" w:cs="Times New Roman"/>
          <w:szCs w:val="22"/>
        </w:rPr>
        <w:t>1.592-2.299)</w:t>
      </w:r>
      <w:r w:rsidR="001D091A" w:rsidRPr="00F308E3">
        <w:rPr>
          <w:rFonts w:ascii="Times New Roman" w:eastAsia="宋体" w:hAnsi="Times New Roman" w:cs="Times New Roman" w:hint="eastAsia"/>
          <w:szCs w:val="22"/>
        </w:rPr>
        <w:t>,</w:t>
      </w:r>
      <w:r w:rsidR="001D091A" w:rsidRPr="00F308E3">
        <w:rPr>
          <w:rFonts w:ascii="Times New Roman" w:eastAsia="宋体" w:hAnsi="Times New Roman" w:cs="Times New Roman"/>
          <w:szCs w:val="22"/>
        </w:rPr>
        <w:t xml:space="preserve"> Extraversion(</w:t>
      </w:r>
      <w:r w:rsidR="001D091A" w:rsidRPr="00F308E3">
        <w:rPr>
          <w:rFonts w:ascii="Times New Roman" w:eastAsia="宋体" w:hAnsi="Times New Roman" w:cs="Times New Roman"/>
          <w:i/>
          <w:iCs/>
          <w:szCs w:val="22"/>
        </w:rPr>
        <w:t>OR</w:t>
      </w:r>
      <w:r w:rsidR="001D091A" w:rsidRPr="00F308E3">
        <w:rPr>
          <w:rFonts w:ascii="Times New Roman" w:eastAsia="宋体" w:hAnsi="Times New Roman" w:cs="Times New Roman"/>
          <w:szCs w:val="22"/>
        </w:rPr>
        <w:t xml:space="preserve">=0.846, </w:t>
      </w:r>
      <w:r w:rsidR="001D091A" w:rsidRPr="00F308E3">
        <w:rPr>
          <w:rFonts w:ascii="Times New Roman" w:eastAsia="宋体" w:hAnsi="Times New Roman" w:cs="Times New Roman"/>
          <w:i/>
          <w:iCs/>
          <w:szCs w:val="22"/>
        </w:rPr>
        <w:t>95%CI</w:t>
      </w:r>
      <w:r w:rsidR="001D091A" w:rsidRPr="00F308E3">
        <w:rPr>
          <w:rFonts w:ascii="Times New Roman" w:eastAsia="宋体" w:hAnsi="Times New Roman" w:cs="Times New Roman" w:hint="eastAsia"/>
          <w:i/>
          <w:iCs/>
          <w:szCs w:val="22"/>
        </w:rPr>
        <w:t>:</w:t>
      </w:r>
      <w:r w:rsidR="001D091A" w:rsidRPr="00F308E3">
        <w:rPr>
          <w:rFonts w:ascii="Times New Roman" w:eastAsia="宋体" w:hAnsi="Times New Roman" w:cs="Times New Roman"/>
          <w:szCs w:val="22"/>
        </w:rPr>
        <w:t>0.739-0.968)</w:t>
      </w:r>
      <w:r w:rsidR="001D091A" w:rsidRPr="00F308E3">
        <w:rPr>
          <w:rFonts w:ascii="Times New Roman" w:eastAsia="宋体" w:hAnsi="Times New Roman" w:cs="Times New Roman" w:hint="eastAsia"/>
          <w:szCs w:val="22"/>
        </w:rPr>
        <w:t xml:space="preserve">, </w:t>
      </w:r>
      <w:r w:rsidR="001D091A" w:rsidRPr="00F308E3">
        <w:rPr>
          <w:rFonts w:ascii="Times New Roman" w:eastAsia="宋体" w:hAnsi="Times New Roman" w:cs="Times New Roman"/>
          <w:szCs w:val="22"/>
        </w:rPr>
        <w:t>Neuroticism (</w:t>
      </w:r>
      <w:r w:rsidR="001D091A" w:rsidRPr="00F308E3">
        <w:rPr>
          <w:rFonts w:ascii="Times New Roman" w:eastAsia="宋体" w:hAnsi="Times New Roman" w:cs="Times New Roman"/>
          <w:i/>
          <w:iCs/>
          <w:szCs w:val="22"/>
        </w:rPr>
        <w:t>OR</w:t>
      </w:r>
      <w:r w:rsidR="001D091A" w:rsidRPr="00F308E3">
        <w:rPr>
          <w:rFonts w:ascii="Times New Roman" w:eastAsia="宋体" w:hAnsi="Times New Roman" w:cs="Times New Roman"/>
          <w:szCs w:val="22"/>
        </w:rPr>
        <w:t xml:space="preserve">=1.507, </w:t>
      </w:r>
      <w:r w:rsidR="001D091A" w:rsidRPr="00F308E3">
        <w:rPr>
          <w:rFonts w:ascii="Times New Roman" w:eastAsia="宋体" w:hAnsi="Times New Roman" w:cs="Times New Roman"/>
          <w:i/>
          <w:iCs/>
          <w:szCs w:val="22"/>
        </w:rPr>
        <w:t>95%CI</w:t>
      </w:r>
      <w:r w:rsidR="001D091A" w:rsidRPr="00F308E3">
        <w:rPr>
          <w:rFonts w:ascii="Times New Roman" w:eastAsia="宋体" w:hAnsi="Times New Roman" w:cs="Times New Roman" w:hint="eastAsia"/>
          <w:i/>
          <w:iCs/>
          <w:szCs w:val="22"/>
        </w:rPr>
        <w:t>:</w:t>
      </w:r>
      <w:r w:rsidR="001D091A" w:rsidRPr="00F308E3">
        <w:rPr>
          <w:rFonts w:ascii="Times New Roman" w:eastAsia="宋体" w:hAnsi="Times New Roman" w:cs="Times New Roman"/>
          <w:szCs w:val="22"/>
        </w:rPr>
        <w:t>1.331-1.706)</w:t>
      </w:r>
      <w:r w:rsidR="001D091A" w:rsidRPr="00F308E3">
        <w:rPr>
          <w:rFonts w:ascii="Times New Roman" w:eastAsia="宋体" w:hAnsi="Times New Roman" w:cs="Times New Roman" w:hint="eastAsia"/>
          <w:szCs w:val="22"/>
        </w:rPr>
        <w:t xml:space="preserve">, </w:t>
      </w:r>
      <w:r w:rsidR="00A75DE5" w:rsidRPr="00F308E3">
        <w:rPr>
          <w:rFonts w:ascii="Times New Roman" w:eastAsia="宋体" w:hAnsi="Times New Roman" w:cs="Times New Roman"/>
          <w:szCs w:val="22"/>
        </w:rPr>
        <w:t>moderate family functioning (</w:t>
      </w:r>
      <w:r w:rsidR="00A75DE5" w:rsidRPr="00F308E3">
        <w:rPr>
          <w:rFonts w:ascii="Times New Roman" w:eastAsia="宋体" w:hAnsi="Times New Roman" w:cs="Times New Roman"/>
          <w:i/>
          <w:iCs/>
          <w:szCs w:val="22"/>
        </w:rPr>
        <w:t>OR</w:t>
      </w:r>
      <w:r w:rsidR="00A75DE5" w:rsidRPr="00F308E3">
        <w:rPr>
          <w:rFonts w:ascii="Times New Roman" w:eastAsia="宋体" w:hAnsi="Times New Roman" w:cs="Times New Roman"/>
          <w:szCs w:val="22"/>
        </w:rPr>
        <w:t xml:space="preserve">=2.634, </w:t>
      </w:r>
      <w:r w:rsidR="00A75DE5" w:rsidRPr="00F308E3">
        <w:rPr>
          <w:rFonts w:ascii="Times New Roman" w:eastAsia="宋体" w:hAnsi="Times New Roman" w:cs="Times New Roman"/>
          <w:i/>
          <w:iCs/>
          <w:szCs w:val="22"/>
        </w:rPr>
        <w:t>95%CI</w:t>
      </w:r>
      <w:r w:rsidR="00A75DE5" w:rsidRPr="00F308E3">
        <w:rPr>
          <w:rFonts w:ascii="Times New Roman" w:eastAsia="宋体" w:hAnsi="Times New Roman" w:cs="Times New Roman" w:hint="eastAsia"/>
          <w:i/>
          <w:iCs/>
          <w:szCs w:val="22"/>
        </w:rPr>
        <w:t>:</w:t>
      </w:r>
      <w:r w:rsidR="00A75DE5" w:rsidRPr="00F308E3">
        <w:rPr>
          <w:rFonts w:ascii="Times New Roman" w:eastAsia="宋体" w:hAnsi="Times New Roman" w:cs="Times New Roman" w:hint="eastAsia"/>
          <w:szCs w:val="22"/>
        </w:rPr>
        <w:t xml:space="preserve"> 1.356</w:t>
      </w:r>
      <w:r w:rsidR="00A75DE5" w:rsidRPr="00F308E3">
        <w:rPr>
          <w:rFonts w:ascii="Times New Roman" w:eastAsia="宋体" w:hAnsi="Times New Roman" w:cs="Times New Roman"/>
          <w:szCs w:val="22"/>
        </w:rPr>
        <w:t>-</w:t>
      </w:r>
      <w:r w:rsidR="00A75DE5" w:rsidRPr="00F308E3">
        <w:rPr>
          <w:rFonts w:ascii="Times New Roman" w:eastAsia="宋体" w:hAnsi="Times New Roman" w:cs="Times New Roman" w:hint="eastAsia"/>
          <w:szCs w:val="22"/>
        </w:rPr>
        <w:t>5.117</w:t>
      </w:r>
      <w:r w:rsidR="00A75DE5" w:rsidRPr="00F308E3">
        <w:rPr>
          <w:rFonts w:ascii="Times New Roman" w:eastAsia="宋体" w:hAnsi="Times New Roman" w:cs="Times New Roman"/>
          <w:szCs w:val="22"/>
        </w:rPr>
        <w:t>)</w:t>
      </w:r>
      <w:r w:rsidR="00A75DE5" w:rsidRPr="00F308E3">
        <w:rPr>
          <w:rFonts w:ascii="Times New Roman" w:eastAsia="宋体" w:hAnsi="Times New Roman" w:cs="Times New Roman"/>
          <w:szCs w:val="22"/>
        </w:rPr>
        <w:t>，</w:t>
      </w:r>
      <w:r w:rsidR="00587C47" w:rsidRPr="00F308E3">
        <w:rPr>
          <w:rFonts w:ascii="Times New Roman" w:eastAsia="宋体" w:hAnsi="Times New Roman" w:cs="Times New Roman" w:hint="eastAsia"/>
          <w:szCs w:val="22"/>
        </w:rPr>
        <w:t xml:space="preserve">poor </w:t>
      </w:r>
      <w:r w:rsidR="001D091A" w:rsidRPr="00F308E3">
        <w:rPr>
          <w:rFonts w:ascii="Times New Roman" w:eastAsia="宋体" w:hAnsi="Times New Roman" w:cs="Times New Roman"/>
          <w:szCs w:val="22"/>
        </w:rPr>
        <w:t>family functioning (</w:t>
      </w:r>
      <w:r w:rsidR="001D091A" w:rsidRPr="00F308E3">
        <w:rPr>
          <w:rFonts w:ascii="Times New Roman" w:eastAsia="宋体" w:hAnsi="Times New Roman" w:cs="Times New Roman"/>
          <w:i/>
          <w:iCs/>
          <w:szCs w:val="22"/>
        </w:rPr>
        <w:t>OR</w:t>
      </w:r>
      <w:r w:rsidR="001D091A" w:rsidRPr="00F308E3">
        <w:rPr>
          <w:rFonts w:ascii="Times New Roman" w:eastAsia="宋体" w:hAnsi="Times New Roman" w:cs="Times New Roman"/>
          <w:szCs w:val="22"/>
        </w:rPr>
        <w:t xml:space="preserve">=8.939, </w:t>
      </w:r>
      <w:r w:rsidR="001D091A" w:rsidRPr="00F308E3">
        <w:rPr>
          <w:rFonts w:ascii="Times New Roman" w:eastAsia="宋体" w:hAnsi="Times New Roman" w:cs="Times New Roman"/>
          <w:i/>
          <w:iCs/>
          <w:szCs w:val="22"/>
        </w:rPr>
        <w:t>95%CI</w:t>
      </w:r>
      <w:r w:rsidR="001D091A" w:rsidRPr="00F308E3">
        <w:rPr>
          <w:rFonts w:ascii="Times New Roman" w:eastAsia="宋体" w:hAnsi="Times New Roman" w:cs="Times New Roman" w:hint="eastAsia"/>
          <w:i/>
          <w:iCs/>
          <w:szCs w:val="22"/>
        </w:rPr>
        <w:t>:</w:t>
      </w:r>
      <w:r w:rsidR="001D091A" w:rsidRPr="00F308E3">
        <w:rPr>
          <w:rFonts w:ascii="Times New Roman" w:eastAsia="宋体" w:hAnsi="Times New Roman" w:cs="Times New Roman"/>
          <w:szCs w:val="22"/>
        </w:rPr>
        <w:t>4.351-18.365)</w:t>
      </w:r>
      <w:r w:rsidR="001D091A" w:rsidRPr="00F308E3">
        <w:rPr>
          <w:rFonts w:ascii="Times New Roman" w:eastAsia="宋体" w:hAnsi="Times New Roman" w:cs="Times New Roman" w:hint="eastAsia"/>
          <w:szCs w:val="22"/>
        </w:rPr>
        <w:t>.</w:t>
      </w:r>
      <w:r w:rsidR="001D091A" w:rsidRPr="00F308E3">
        <w:rPr>
          <w:rFonts w:ascii="Times New Roman" w:eastAsia="宋体" w:hAnsi="Times New Roman" w:cs="Times New Roman"/>
          <w:szCs w:val="22"/>
        </w:rPr>
        <w:t xml:space="preserve"> </w:t>
      </w:r>
    </w:p>
    <w:p w14:paraId="270F75D3" w14:textId="52F3F049" w:rsidR="001D091A" w:rsidRPr="00F308E3" w:rsidRDefault="00000000" w:rsidP="004850C2">
      <w:pPr>
        <w:spacing w:line="480" w:lineRule="auto"/>
        <w:jc w:val="both"/>
        <w:rPr>
          <w:rFonts w:ascii="Times New Roman" w:eastAsia="宋体" w:hAnsi="Times New Roman" w:cs="Times New Roman"/>
          <w:szCs w:val="22"/>
        </w:rPr>
      </w:pPr>
      <w:r w:rsidRPr="00F308E3">
        <w:rPr>
          <w:rFonts w:ascii="Times New Roman" w:hAnsi="Times New Roman" w:cs="Times New Roman" w:hint="eastAsia"/>
          <w:b/>
          <w:bCs/>
        </w:rPr>
        <w:t>Conclusion:</w:t>
      </w:r>
      <w:r w:rsidRPr="00F308E3">
        <w:rPr>
          <w:rFonts w:ascii="Times New Roman" w:hAnsi="Times New Roman" w:cs="Times New Roman" w:hint="eastAsia"/>
        </w:rPr>
        <w:t xml:space="preserve"> </w:t>
      </w:r>
      <w:r w:rsidR="000B4EE9" w:rsidRPr="00F308E3">
        <w:rPr>
          <w:rFonts w:ascii="Times New Roman" w:eastAsia="宋体" w:hAnsi="Times New Roman" w:cs="Times New Roman"/>
          <w:szCs w:val="22"/>
        </w:rPr>
        <w:t>Among fathers of preterm infants shortly after the infants' admission to the NICU,</w:t>
      </w:r>
      <w:r w:rsidR="000B4EE9" w:rsidRPr="00F308E3">
        <w:rPr>
          <w:rFonts w:ascii="Times New Roman" w:eastAsia="宋体" w:hAnsi="Times New Roman" w:cs="Times New Roman" w:hint="eastAsia"/>
          <w:szCs w:val="22"/>
        </w:rPr>
        <w:t xml:space="preserve"> </w:t>
      </w:r>
      <w:r w:rsidR="00641AD3" w:rsidRPr="00F308E3">
        <w:rPr>
          <w:rFonts w:ascii="Times New Roman" w:eastAsia="宋体" w:hAnsi="Times New Roman" w:cs="Times New Roman"/>
          <w:szCs w:val="22"/>
        </w:rPr>
        <w:t>EPDS</w:t>
      </w:r>
      <w:r w:rsidR="00641AD3" w:rsidRPr="00F308E3">
        <w:rPr>
          <w:rFonts w:ascii="Times New Roman" w:eastAsia="宋体" w:hAnsi="Times New Roman" w:cs="Times New Roman"/>
          <w:szCs w:val="22"/>
        </w:rPr>
        <w:noBreakHyphen/>
        <w:t>defined depressive symptoms</w:t>
      </w:r>
      <w:r w:rsidR="001D091A" w:rsidRPr="00F308E3">
        <w:rPr>
          <w:rFonts w:ascii="Times New Roman" w:eastAsia="宋体" w:hAnsi="Times New Roman" w:cs="Times New Roman"/>
          <w:szCs w:val="22"/>
        </w:rPr>
        <w:t xml:space="preserve"> were relatively common and were associated with several paternal, infant, and family-related variables. These findings warrant further exploration in multicenter longitudinal studies.</w:t>
      </w:r>
    </w:p>
    <w:p w14:paraId="77FFF023" w14:textId="12C3F979" w:rsidR="00F46652" w:rsidRPr="00F308E3" w:rsidRDefault="00000000" w:rsidP="00131030">
      <w:pPr>
        <w:spacing w:line="480" w:lineRule="auto"/>
        <w:jc w:val="both"/>
        <w:rPr>
          <w:rFonts w:ascii="Times New Roman" w:eastAsia="宋体" w:hAnsi="Times New Roman" w:cs="Times New Roman"/>
          <w:b/>
          <w:bCs/>
          <w:sz w:val="24"/>
        </w:rPr>
      </w:pPr>
      <w:r w:rsidRPr="00F308E3">
        <w:rPr>
          <w:rFonts w:ascii="Times New Roman" w:hAnsi="Times New Roman" w:cs="Times New Roman" w:hint="eastAsia"/>
          <w:b/>
          <w:bCs/>
        </w:rPr>
        <w:t>Keywords:</w:t>
      </w:r>
      <w:bookmarkStart w:id="2" w:name="_Hlk221352478"/>
      <w:bookmarkEnd w:id="1"/>
      <w:r w:rsidR="00BC4FA7" w:rsidRPr="00F308E3">
        <w:rPr>
          <w:rFonts w:ascii="Segoe UI" w:hAnsi="Segoe UI" w:cs="Segoe UI"/>
          <w:sz w:val="21"/>
          <w:szCs w:val="21"/>
          <w:shd w:val="clear" w:color="auto" w:fill="FFFFFF"/>
        </w:rPr>
        <w:t xml:space="preserve"> </w:t>
      </w:r>
      <w:r w:rsidR="00131030" w:rsidRPr="00F308E3">
        <w:rPr>
          <w:rFonts w:ascii="Times New Roman" w:hAnsi="Times New Roman" w:cs="Times New Roman"/>
        </w:rPr>
        <w:t>EPDS</w:t>
      </w:r>
      <w:r w:rsidR="00131030" w:rsidRPr="00F308E3">
        <w:rPr>
          <w:rFonts w:ascii="Times New Roman" w:hAnsi="Times New Roman" w:cs="Times New Roman"/>
        </w:rPr>
        <w:noBreakHyphen/>
        <w:t>defined depressive symptoms; Fathers; Preterm infants; Neonatal intensive care unit; Prevalence; Cross</w:t>
      </w:r>
      <w:r w:rsidR="00131030" w:rsidRPr="00F308E3">
        <w:rPr>
          <w:rFonts w:ascii="Times New Roman" w:hAnsi="Times New Roman" w:cs="Times New Roman"/>
        </w:rPr>
        <w:noBreakHyphen/>
        <w:t>sectional study</w:t>
      </w:r>
    </w:p>
    <w:p w14:paraId="30AC664D" w14:textId="77777777" w:rsidR="00F46652" w:rsidRPr="00F308E3" w:rsidRDefault="00F46652" w:rsidP="004850C2">
      <w:pPr>
        <w:widowControl/>
        <w:spacing w:after="0" w:line="240" w:lineRule="auto"/>
        <w:jc w:val="both"/>
        <w:rPr>
          <w:rFonts w:ascii="Times New Roman" w:eastAsia="宋体" w:hAnsi="Times New Roman" w:cs="Times New Roman"/>
          <w:b/>
          <w:bCs/>
          <w:sz w:val="24"/>
        </w:rPr>
      </w:pPr>
    </w:p>
    <w:p w14:paraId="60DD6DEA" w14:textId="77777777" w:rsidR="00F46652" w:rsidRPr="00F308E3" w:rsidRDefault="00000000" w:rsidP="004850C2">
      <w:pPr>
        <w:widowControl/>
        <w:spacing w:after="0" w:line="240" w:lineRule="auto"/>
        <w:jc w:val="both"/>
        <w:rPr>
          <w:rFonts w:ascii="Times New Roman" w:eastAsia="宋体" w:hAnsi="Times New Roman" w:cs="Times New Roman"/>
          <w:b/>
          <w:bCs/>
          <w:sz w:val="24"/>
        </w:rPr>
      </w:pPr>
      <w:r w:rsidRPr="00F308E3">
        <w:rPr>
          <w:rFonts w:ascii="Times New Roman" w:eastAsia="宋体" w:hAnsi="Times New Roman" w:cs="Times New Roman"/>
          <w:b/>
          <w:bCs/>
          <w:sz w:val="24"/>
        </w:rPr>
        <w:br w:type="page"/>
      </w:r>
    </w:p>
    <w:p w14:paraId="29CE90F6" w14:textId="77777777" w:rsidR="00F46652" w:rsidRPr="00F308E3" w:rsidRDefault="00000000" w:rsidP="004850C2">
      <w:pPr>
        <w:numPr>
          <w:ins w:id="3" w:author="Ldyisl" w:date="1900-01-01T00:00:00Z"/>
        </w:numPr>
        <w:spacing w:line="480" w:lineRule="auto"/>
        <w:jc w:val="both"/>
        <w:rPr>
          <w:rFonts w:ascii="Times New Roman" w:eastAsia="宋体" w:hAnsi="Times New Roman" w:cs="Times New Roman"/>
          <w:b/>
          <w:bCs/>
          <w:sz w:val="24"/>
        </w:rPr>
      </w:pPr>
      <w:r w:rsidRPr="00F308E3">
        <w:rPr>
          <w:rFonts w:ascii="Times New Roman" w:eastAsia="宋体" w:hAnsi="Times New Roman" w:cs="Times New Roman"/>
          <w:b/>
          <w:bCs/>
          <w:sz w:val="24"/>
        </w:rPr>
        <w:lastRenderedPageBreak/>
        <w:t>Introduction</w:t>
      </w:r>
    </w:p>
    <w:p w14:paraId="749BF6DE" w14:textId="7D886C50" w:rsidR="00F46652" w:rsidRPr="00F308E3" w:rsidRDefault="00A62F74" w:rsidP="004850C2">
      <w:pPr>
        <w:spacing w:line="480" w:lineRule="auto"/>
        <w:ind w:firstLineChars="200" w:firstLine="440"/>
        <w:jc w:val="both"/>
        <w:rPr>
          <w:rFonts w:ascii="Times New Roman" w:hAnsi="Times New Roman" w:cs="Times New Roman"/>
        </w:rPr>
      </w:pPr>
      <w:r w:rsidRPr="00F308E3">
        <w:rPr>
          <w:rFonts w:ascii="Times New Roman" w:hAnsi="Times New Roman" w:cs="Times New Roman"/>
        </w:rPr>
        <w:t>Preterm birth has garnered increasing global attention. Approximately</w:t>
      </w:r>
      <w:r w:rsidRPr="00F308E3">
        <w:rPr>
          <w:rFonts w:ascii="Times New Roman" w:hAnsi="Times New Roman" w:cs="Times New Roman" w:hint="eastAsia"/>
        </w:rPr>
        <w:t xml:space="preserve"> o</w:t>
      </w:r>
      <w:r w:rsidRPr="00F308E3">
        <w:rPr>
          <w:rFonts w:ascii="Times New Roman" w:hAnsi="Times New Roman" w:cs="Times New Roman"/>
        </w:rPr>
        <w:t xml:space="preserve">ne in ten newborns worldwide </w:t>
      </w:r>
      <w:r w:rsidR="00A81B62" w:rsidRPr="00F308E3">
        <w:rPr>
          <w:rFonts w:ascii="Times New Roman" w:hAnsi="Times New Roman" w:cs="Times New Roman" w:hint="eastAsia"/>
        </w:rPr>
        <w:t>was</w:t>
      </w:r>
      <w:r w:rsidRPr="00F308E3">
        <w:rPr>
          <w:rFonts w:ascii="Times New Roman" w:hAnsi="Times New Roman" w:cs="Times New Roman"/>
        </w:rPr>
        <w:t xml:space="preserve"> a preterm infant, with documented upward trends across multiple regions</w:t>
      </w:r>
      <w:r w:rsidR="006025DD" w:rsidRPr="00F308E3">
        <w:rPr>
          <w:rFonts w:ascii="Times New Roman" w:hAnsi="Times New Roman" w:cs="Times New Roman" w:hint="eastAsia"/>
        </w:rPr>
        <w:t xml:space="preserve"> </w:t>
      </w:r>
      <w:r w:rsidRPr="00F308E3">
        <w:rPr>
          <w:rFonts w:ascii="Times New Roman" w:hAnsi="Times New Roman" w:cs="Times New Roman"/>
        </w:rPr>
        <w:fldChar w:fldCharType="begin">
          <w:fldData xml:space="preserve">PEVuZE5vdGU+PENpdGU+PEF1dGhvcj5DaGF3YW5wYWlib29uPC9BdXRob3I+PFllYXI+MjAxOTwv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</w:fldData>
        </w:fldChar>
      </w:r>
      <w:r w:rsidRPr="00F308E3">
        <w:rPr>
          <w:rFonts w:ascii="Times New Roman" w:hAnsi="Times New Roman" w:cs="Times New Roman"/>
        </w:rPr>
        <w:instrText xml:space="preserve"> ADDIN EN.CITE </w:instrText>
      </w:r>
      <w:r w:rsidRPr="00F308E3">
        <w:rPr>
          <w:rFonts w:ascii="Times New Roman" w:hAnsi="Times New Roman" w:cs="Times New Roman"/>
        </w:rPr>
        <w:fldChar w:fldCharType="begin">
          <w:fldData xml:space="preserve">PEVuZE5vdGU+PENpdGU+PEF1dGhvcj5DaGF3YW5wYWlib29uPC9BdXRob3I+PFllYXI+MjAxOTwv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</w:fldData>
        </w:fldChar>
      </w:r>
      <w:r w:rsidRPr="00F308E3">
        <w:rPr>
          <w:rFonts w:ascii="Times New Roman" w:hAnsi="Times New Roman" w:cs="Times New Roman"/>
        </w:rPr>
        <w:instrText xml:space="preserve"> ADDIN EN.CITE.DATA </w:instrText>
      </w:r>
      <w:r w:rsidRPr="00F308E3">
        <w:rPr>
          <w:rFonts w:ascii="Times New Roman" w:hAnsi="Times New Roman" w:cs="Times New Roman"/>
        </w:rPr>
      </w:r>
      <w:r w:rsidRPr="00F308E3">
        <w:rPr>
          <w:rFonts w:ascii="Times New Roman" w:hAnsi="Times New Roman" w:cs="Times New Roman"/>
        </w:rPr>
        <w:fldChar w:fldCharType="end"/>
      </w:r>
      <w:r w:rsidRPr="00F308E3">
        <w:rPr>
          <w:rFonts w:ascii="Times New Roman" w:hAnsi="Times New Roman" w:cs="Times New Roman"/>
        </w:rPr>
      </w:r>
      <w:r w:rsidRPr="00F308E3">
        <w:rPr>
          <w:rFonts w:ascii="Times New Roman" w:hAnsi="Times New Roman" w:cs="Times New Roman"/>
        </w:rPr>
        <w:fldChar w:fldCharType="separate"/>
      </w:r>
      <w:r w:rsidRPr="00F308E3">
        <w:rPr>
          <w:rFonts w:ascii="Times New Roman" w:hAnsi="Times New Roman" w:cs="Times New Roman"/>
        </w:rPr>
        <w:t>(Chawanpaiboon et al., 2019)</w:t>
      </w:r>
      <w:r w:rsidRPr="00F308E3">
        <w:rPr>
          <w:rFonts w:ascii="Times New Roman" w:hAnsi="Times New Roman" w:cs="Times New Roman"/>
        </w:rPr>
        <w:fldChar w:fldCharType="end"/>
      </w:r>
      <w:r w:rsidRPr="00F308E3">
        <w:rPr>
          <w:rFonts w:ascii="Times New Roman" w:hAnsi="Times New Roman" w:cs="Times New Roman"/>
        </w:rPr>
        <w:t xml:space="preserve">. </w:t>
      </w:r>
      <w:r w:rsidR="006025DD" w:rsidRPr="00F308E3">
        <w:rPr>
          <w:rFonts w:ascii="Times New Roman" w:hAnsi="Times New Roman" w:cs="Times New Roman"/>
        </w:rPr>
        <w:t>China report</w:t>
      </w:r>
      <w:r w:rsidR="00D702E3" w:rsidRPr="00F308E3">
        <w:rPr>
          <w:rFonts w:ascii="Times New Roman" w:hAnsi="Times New Roman" w:cs="Times New Roman" w:hint="eastAsia"/>
        </w:rPr>
        <w:t>ed</w:t>
      </w:r>
      <w:r w:rsidR="006025DD" w:rsidRPr="00F308E3">
        <w:rPr>
          <w:rFonts w:ascii="Times New Roman" w:hAnsi="Times New Roman" w:cs="Times New Roman"/>
        </w:rPr>
        <w:t xml:space="preserve"> over one million preterm births annually, with 6.4% absolute increase in singleton preterm births and </w:t>
      </w:r>
      <w:r w:rsidR="00FC2ADD" w:rsidRPr="00F308E3">
        <w:rPr>
          <w:rFonts w:ascii="Times New Roman" w:hAnsi="Times New Roman" w:cs="Times New Roman" w:hint="eastAsia"/>
        </w:rPr>
        <w:t>the</w:t>
      </w:r>
      <w:r w:rsidR="006025DD" w:rsidRPr="00F308E3">
        <w:rPr>
          <w:rFonts w:ascii="Times New Roman" w:hAnsi="Times New Roman" w:cs="Times New Roman"/>
        </w:rPr>
        <w:t xml:space="preserve"> rise from 46.8% to 52.7% in multiple gestations between 2012 and 2018</w:t>
      </w:r>
      <w:r w:rsidR="006025DD" w:rsidRPr="00F308E3">
        <w:rPr>
          <w:rFonts w:ascii="Times New Roman" w:hAnsi="Times New Roman" w:cs="Times New Roman" w:hint="eastAsia"/>
        </w:rPr>
        <w:t xml:space="preserve"> </w:t>
      </w:r>
      <w:r w:rsidRPr="00F308E3">
        <w:rPr>
          <w:rFonts w:ascii="Times New Roman" w:hAnsi="Times New Roman" w:cs="Times New Roman"/>
        </w:rPr>
        <w:fldChar w:fldCharType="begin">
          <w:fldData xml:space="preserve">PEVuZE5vdGU+PENpdGU+PEF1dGhvcj5EZW5nPC9BdXRob3I+PFllYXI+MjAyMTwvWWVhcj48UmVj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</w:fldData>
        </w:fldChar>
      </w:r>
      <w:r w:rsidRPr="00F308E3">
        <w:rPr>
          <w:rFonts w:ascii="Times New Roman" w:hAnsi="Times New Roman" w:cs="Times New Roman"/>
        </w:rPr>
        <w:instrText xml:space="preserve"> ADDIN EN.CITE </w:instrText>
      </w:r>
      <w:r w:rsidRPr="00F308E3">
        <w:rPr>
          <w:rFonts w:ascii="Times New Roman" w:hAnsi="Times New Roman" w:cs="Times New Roman"/>
        </w:rPr>
        <w:fldChar w:fldCharType="begin">
          <w:fldData xml:space="preserve">PEVuZE5vdGU+PENpdGU+PEF1dGhvcj5EZW5nPC9BdXRob3I+PFllYXI+MjAyMTwvWWVhcj48UmVj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</w:fldData>
        </w:fldChar>
      </w:r>
      <w:r w:rsidRPr="00F308E3">
        <w:rPr>
          <w:rFonts w:ascii="Times New Roman" w:hAnsi="Times New Roman" w:cs="Times New Roman"/>
        </w:rPr>
        <w:instrText xml:space="preserve"> ADDIN EN.CITE.DATA </w:instrText>
      </w:r>
      <w:r w:rsidRPr="00F308E3">
        <w:rPr>
          <w:rFonts w:ascii="Times New Roman" w:hAnsi="Times New Roman" w:cs="Times New Roman"/>
        </w:rPr>
      </w:r>
      <w:r w:rsidRPr="00F308E3">
        <w:rPr>
          <w:rFonts w:ascii="Times New Roman" w:hAnsi="Times New Roman" w:cs="Times New Roman"/>
        </w:rPr>
        <w:fldChar w:fldCharType="end"/>
      </w:r>
      <w:r w:rsidRPr="00F308E3">
        <w:rPr>
          <w:rFonts w:ascii="Times New Roman" w:hAnsi="Times New Roman" w:cs="Times New Roman"/>
        </w:rPr>
      </w:r>
      <w:r w:rsidRPr="00F308E3">
        <w:rPr>
          <w:rFonts w:ascii="Times New Roman" w:hAnsi="Times New Roman" w:cs="Times New Roman"/>
        </w:rPr>
        <w:fldChar w:fldCharType="separate"/>
      </w:r>
      <w:r w:rsidRPr="00F308E3">
        <w:rPr>
          <w:rFonts w:ascii="Times New Roman" w:hAnsi="Times New Roman" w:cs="Times New Roman"/>
        </w:rPr>
        <w:t>(Deng et al., 2021)</w:t>
      </w:r>
      <w:r w:rsidRPr="00F308E3">
        <w:rPr>
          <w:rFonts w:ascii="Times New Roman" w:hAnsi="Times New Roman" w:cs="Times New Roman"/>
        </w:rPr>
        <w:fldChar w:fldCharType="end"/>
      </w:r>
      <w:r w:rsidRPr="00F308E3">
        <w:rPr>
          <w:rFonts w:ascii="Times New Roman" w:hAnsi="Times New Roman" w:cs="Times New Roman"/>
        </w:rPr>
        <w:t xml:space="preserve">. </w:t>
      </w:r>
      <w:r w:rsidR="006025DD" w:rsidRPr="00F308E3">
        <w:rPr>
          <w:rFonts w:ascii="Times New Roman" w:hAnsi="Times New Roman" w:cs="Times New Roman"/>
        </w:rPr>
        <w:t>As the leading cause of neonatal mortality, preterm birth account</w:t>
      </w:r>
      <w:r w:rsidR="00A81B62" w:rsidRPr="00F308E3">
        <w:rPr>
          <w:rFonts w:ascii="Times New Roman" w:hAnsi="Times New Roman" w:cs="Times New Roman" w:hint="eastAsia"/>
        </w:rPr>
        <w:t>ed</w:t>
      </w:r>
      <w:r w:rsidR="006025DD" w:rsidRPr="00F308E3">
        <w:rPr>
          <w:rFonts w:ascii="Times New Roman" w:hAnsi="Times New Roman" w:cs="Times New Roman"/>
        </w:rPr>
        <w:t xml:space="preserve"> for 8 deaths per 100 preterm live births</w:t>
      </w:r>
      <w:r w:rsidR="006025DD" w:rsidRPr="00F308E3">
        <w:rPr>
          <w:rFonts w:ascii="Times New Roman" w:hAnsi="Times New Roman" w:cs="Times New Roman" w:hint="eastAsia"/>
        </w:rPr>
        <w:t xml:space="preserve"> </w:t>
      </w:r>
      <w:r w:rsidRPr="00F308E3">
        <w:rPr>
          <w:rFonts w:ascii="Times New Roman" w:hAnsi="Times New Roman" w:cs="Times New Roman"/>
        </w:rPr>
        <w:fldChar w:fldCharType="begin">
          <w:fldData xml:space="preserve">PEVuZE5vdGU+PENpdGU+PEF1dGhvcj5kZSBQYXVsYTwvQXV0aG9yPjxZZWFyPjIwMjU8L1llYXI+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</w:fldData>
        </w:fldChar>
      </w:r>
      <w:r w:rsidRPr="00F308E3">
        <w:rPr>
          <w:rFonts w:ascii="Times New Roman" w:hAnsi="Times New Roman" w:cs="Times New Roman"/>
        </w:rPr>
        <w:instrText xml:space="preserve"> ADDIN EN.CITE </w:instrText>
      </w:r>
      <w:r w:rsidRPr="00F308E3">
        <w:rPr>
          <w:rFonts w:ascii="Times New Roman" w:hAnsi="Times New Roman" w:cs="Times New Roman"/>
        </w:rPr>
        <w:fldChar w:fldCharType="begin">
          <w:fldData xml:space="preserve">PEVuZE5vdGU+PENpdGU+PEF1dGhvcj5kZSBQYXVsYTwvQXV0aG9yPjxZZWFyPjIwMjU8L1llYXI+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</w:fldData>
        </w:fldChar>
      </w:r>
      <w:r w:rsidRPr="00F308E3">
        <w:rPr>
          <w:rFonts w:ascii="Times New Roman" w:hAnsi="Times New Roman" w:cs="Times New Roman"/>
        </w:rPr>
        <w:instrText xml:space="preserve"> ADDIN EN.CITE.DATA </w:instrText>
      </w:r>
      <w:r w:rsidRPr="00F308E3">
        <w:rPr>
          <w:rFonts w:ascii="Times New Roman" w:hAnsi="Times New Roman" w:cs="Times New Roman"/>
        </w:rPr>
      </w:r>
      <w:r w:rsidRPr="00F308E3">
        <w:rPr>
          <w:rFonts w:ascii="Times New Roman" w:hAnsi="Times New Roman" w:cs="Times New Roman"/>
        </w:rPr>
        <w:fldChar w:fldCharType="end"/>
      </w:r>
      <w:r w:rsidRPr="00F308E3">
        <w:rPr>
          <w:rFonts w:ascii="Times New Roman" w:hAnsi="Times New Roman" w:cs="Times New Roman"/>
        </w:rPr>
      </w:r>
      <w:r w:rsidRPr="00F308E3">
        <w:rPr>
          <w:rFonts w:ascii="Times New Roman" w:hAnsi="Times New Roman" w:cs="Times New Roman"/>
        </w:rPr>
        <w:fldChar w:fldCharType="separate"/>
      </w:r>
      <w:r w:rsidRPr="00F308E3">
        <w:rPr>
          <w:rFonts w:ascii="Times New Roman" w:hAnsi="Times New Roman" w:cs="Times New Roman"/>
        </w:rPr>
        <w:t>(de Paula et al., 2025)</w:t>
      </w:r>
      <w:r w:rsidRPr="00F308E3">
        <w:rPr>
          <w:rFonts w:ascii="Times New Roman" w:hAnsi="Times New Roman" w:cs="Times New Roman"/>
        </w:rPr>
        <w:fldChar w:fldCharType="end"/>
      </w:r>
      <w:r w:rsidRPr="00F308E3">
        <w:rPr>
          <w:rFonts w:ascii="Times New Roman" w:hAnsi="Times New Roman" w:cs="Times New Roman" w:hint="eastAsia"/>
        </w:rPr>
        <w:t>.</w:t>
      </w:r>
      <w:r w:rsidRPr="00F308E3">
        <w:rPr>
          <w:rFonts w:ascii="Times New Roman" w:hAnsi="Times New Roman" w:cs="Times New Roman"/>
        </w:rPr>
        <w:t xml:space="preserve"> </w:t>
      </w:r>
      <w:r w:rsidR="006025DD" w:rsidRPr="00F308E3">
        <w:rPr>
          <w:rFonts w:ascii="Times New Roman" w:hAnsi="Times New Roman" w:cs="Times New Roman"/>
        </w:rPr>
        <w:t>Moreover, due to systemic organ immaturity, preterm infants frequently develop</w:t>
      </w:r>
      <w:r w:rsidR="006025DD" w:rsidRPr="00F308E3">
        <w:rPr>
          <w:rFonts w:ascii="Times New Roman" w:hAnsi="Times New Roman" w:cs="Times New Roman" w:hint="eastAsia"/>
        </w:rPr>
        <w:t>ed</w:t>
      </w:r>
      <w:r w:rsidR="006025DD" w:rsidRPr="00F308E3">
        <w:rPr>
          <w:rFonts w:ascii="Times New Roman" w:hAnsi="Times New Roman" w:cs="Times New Roman"/>
        </w:rPr>
        <w:t xml:space="preserve"> multisystem complications requiring specialized care in neonatal intensive care unit (NICU)</w:t>
      </w:r>
      <w:r w:rsidR="005B666E" w:rsidRPr="00F308E3">
        <w:rPr>
          <w:rFonts w:ascii="Times New Roman" w:hAnsi="Times New Roman" w:cs="Times New Roman" w:hint="eastAsia"/>
        </w:rPr>
        <w:t xml:space="preserve"> </w:t>
      </w:r>
      <w:r w:rsidRPr="00F308E3">
        <w:rPr>
          <w:rFonts w:ascii="Times New Roman" w:hAnsi="Times New Roman" w:cs="Times New Roman"/>
        </w:rPr>
        <w:fldChar w:fldCharType="begin"/>
      </w:r>
      <w:r w:rsidRPr="00F308E3">
        <w:rPr>
          <w:rFonts w:ascii="Times New Roman" w:hAnsi="Times New Roman" w:cs="Times New Roman"/>
        </w:rPr>
        <w:instrText xml:space="preserve"> ADDIN EN.CITE &lt;EndNote&gt;&lt;Cite&gt;&lt;Author&gt;Gibson&lt;/Author&gt;&lt;Year&gt;2007&lt;/Year&gt;&lt;RecNum&gt;4513&lt;/RecNum&gt;&lt;DisplayText&gt;(Gibson, 2007)&lt;/DisplayText&gt;&lt;record&gt;&lt;rec-number&gt;4513&lt;/rec-number&gt;&lt;foreign-keys&gt;&lt;key app="EN" db-id="tz05ts2zk5z59zefeaspwrwy9re0e05xvwvw" timestamp="1768470117"&gt;4513&lt;/key&gt;&lt;/foreign-keys&gt;&lt;ref-type name="Journal Article"&gt;17&lt;/ref-type&gt;&lt;contributors&gt;&lt;authors&gt;&lt;author&gt;Gibson, A. T.&lt;/author&gt;&lt;/authors&gt;&lt;/contributors&gt;&lt;auth-address&gt;Jessop Wing, Sheffield Teaching Hospitals NHS Foundation Trust, Tree Root Walk, Sheffield, S10 2SF, UK. alan.gibson@sth.nhs.uk&lt;/auth-address&gt;&lt;titles&gt;&lt;title&gt;Outcome following preterm birth&lt;/title&gt;&lt;secondary-title&gt;Best Pract Res Clin Obstet Gynaecol&lt;/secondary-title&gt;&lt;/titles&gt;&lt;periodical&gt;&lt;full-title&gt;Best Pract Res Clin Obstet Gynaecol&lt;/full-title&gt;&lt;/periodical&gt;&lt;pages&gt;869-82&lt;/pages&gt;&lt;volume&gt;21&lt;/volume&gt;&lt;number&gt;5&lt;/number&gt;&lt;edition&gt;20070525&lt;/edition&gt;&lt;keywords&gt;&lt;keyword&gt;Female&lt;/keyword&gt;&lt;keyword&gt;Growth&lt;/keyword&gt;&lt;keyword&gt;Humans&lt;/keyword&gt;&lt;keyword&gt;Infant Mortality&lt;/keyword&gt;&lt;keyword&gt;Infant, Low Birth Weight&lt;/keyword&gt;&lt;keyword&gt;Infant, Newborn&lt;/keyword&gt;&lt;keyword&gt;Infant, Premature/*physiology&lt;/keyword&gt;&lt;keyword&gt;*Infant, Premature, Diseases&lt;/keyword&gt;&lt;keyword&gt;Pregnancy&lt;/keyword&gt;&lt;keyword&gt;*Premature Birth&lt;/keyword&gt;&lt;/keywords&gt;&lt;dates&gt;&lt;year&gt;2007&lt;/year&gt;&lt;pub-dates&gt;&lt;date&gt;Oct&lt;/date&gt;&lt;/pub-dates&gt;&lt;/dates&gt;&lt;isbn&gt;1521-6934 (Print)&amp;#xD;1521-6934&lt;/isbn&gt;&lt;accession-num&gt;17531538&lt;/accession-num&gt;&lt;urls&gt;&lt;/urls&gt;&lt;electronic-resource-num&gt;10.1016/j.bpobgyn.2007.03.008&lt;/electronic-resource-num&gt;&lt;remote-database-provider&gt;NLM&lt;/remote-database-provider&gt;&lt;language&gt;eng&lt;/language&gt;&lt;/record&gt;&lt;/Cite&gt;&lt;/EndNote&gt;</w:instrText>
      </w:r>
      <w:r w:rsidRPr="00F308E3">
        <w:rPr>
          <w:rFonts w:ascii="Times New Roman" w:hAnsi="Times New Roman" w:cs="Times New Roman"/>
        </w:rPr>
        <w:fldChar w:fldCharType="separate"/>
      </w:r>
      <w:r w:rsidRPr="00F308E3">
        <w:rPr>
          <w:rFonts w:ascii="Times New Roman" w:hAnsi="Times New Roman" w:cs="Times New Roman"/>
        </w:rPr>
        <w:t>(Gibson, 2007)</w:t>
      </w:r>
      <w:r w:rsidRPr="00F308E3">
        <w:rPr>
          <w:rFonts w:ascii="Times New Roman" w:hAnsi="Times New Roman" w:cs="Times New Roman"/>
        </w:rPr>
        <w:fldChar w:fldCharType="end"/>
      </w:r>
      <w:r w:rsidRPr="00F308E3">
        <w:rPr>
          <w:rFonts w:ascii="Times New Roman" w:hAnsi="Times New Roman" w:cs="Times New Roman"/>
        </w:rPr>
        <w:t>.</w:t>
      </w:r>
    </w:p>
    <w:p w14:paraId="1E5AAA1F" w14:textId="08C61CE1" w:rsidR="00F46652" w:rsidRPr="00F308E3" w:rsidRDefault="005B666E" w:rsidP="004850C2">
      <w:pPr>
        <w:spacing w:line="480" w:lineRule="auto"/>
        <w:ind w:firstLineChars="200" w:firstLine="440"/>
        <w:jc w:val="both"/>
        <w:rPr>
          <w:rFonts w:ascii="Times New Roman" w:hAnsi="Times New Roman" w:cs="Times New Roman"/>
        </w:rPr>
      </w:pPr>
      <w:r w:rsidRPr="00F308E3">
        <w:rPr>
          <w:rFonts w:ascii="Times New Roman" w:hAnsi="Times New Roman" w:cs="Times New Roman"/>
        </w:rPr>
        <w:t xml:space="preserve">During preterm infants’ NICU hospitalization, parents </w:t>
      </w:r>
      <w:r w:rsidR="00DB33AD" w:rsidRPr="00F308E3">
        <w:rPr>
          <w:rFonts w:ascii="Times New Roman" w:hAnsi="Times New Roman" w:cs="Times New Roman" w:hint="eastAsia"/>
        </w:rPr>
        <w:t xml:space="preserve">often </w:t>
      </w:r>
      <w:r w:rsidRPr="00F308E3">
        <w:rPr>
          <w:rFonts w:ascii="Times New Roman" w:hAnsi="Times New Roman" w:cs="Times New Roman"/>
        </w:rPr>
        <w:t>experience</w:t>
      </w:r>
      <w:r w:rsidR="00A81B62" w:rsidRPr="00F308E3">
        <w:rPr>
          <w:rFonts w:ascii="Times New Roman" w:hAnsi="Times New Roman" w:cs="Times New Roman" w:hint="eastAsia"/>
        </w:rPr>
        <w:t>d</w:t>
      </w:r>
      <w:r w:rsidRPr="00F308E3">
        <w:rPr>
          <w:rFonts w:ascii="Times New Roman" w:hAnsi="Times New Roman" w:cs="Times New Roman"/>
        </w:rPr>
        <w:t xml:space="preserve"> complex psychological distress—including grief, guilt, despair, and anxiety—with some developing post-traumatic stress disorder (PTSD) symptoms</w:t>
      </w:r>
      <w:r w:rsidRPr="00F308E3">
        <w:rPr>
          <w:rFonts w:ascii="Times New Roman" w:hAnsi="Times New Roman" w:cs="Times New Roman" w:hint="eastAsia"/>
        </w:rPr>
        <w:t xml:space="preserve"> </w:t>
      </w:r>
      <w:r w:rsidRPr="00F308E3">
        <w:rPr>
          <w:rFonts w:ascii="Times New Roman" w:hAnsi="Times New Roman" w:cs="Times New Roman"/>
        </w:rPr>
        <w:fldChar w:fldCharType="begin"/>
      </w:r>
      <w:r w:rsidRPr="00F308E3">
        <w:rPr>
          <w:rFonts w:ascii="Times New Roman" w:hAnsi="Times New Roman" w:cs="Times New Roman"/>
        </w:rPr>
        <w:instrText xml:space="preserve"> ADDIN EN.CITE &lt;EndNote&gt;&lt;Cite&gt;&lt;Author&gt;Rafael-Gutiérrez&lt;/Author&gt;&lt;Year&gt;2020&lt;/Year&gt;&lt;RecNum&gt;4522&lt;/RecNum&gt;&lt;DisplayText&gt;(Rafael-Gutiérrez et al., 2020)&lt;/DisplayText&gt;&lt;record&gt;&lt;rec-number&gt;4522&lt;/rec-number&gt;&lt;foreign-keys&gt;&lt;key app="EN" db-id="tz05ts2zk5z59zefeaspwrwy9re0e05xvwvw" timestamp="1768830024"&gt;4522&lt;/key&gt;&lt;/foreign-keys&gt;&lt;ref-type name="Journal Article"&gt;17&lt;/ref-type&gt;&lt;contributors&gt;&lt;authors&gt;&lt;author&gt;Rafael-Gutiérrez, S. S.&lt;/author&gt;&lt;author&gt;García, P. E.&lt;/author&gt;&lt;author&gt;Prellezo, A. S.&lt;/author&gt;&lt;author&gt;Paulí, L. R.&lt;/author&gt;&lt;author&gt;Del-Castillo, B. L.&lt;/author&gt;&lt;author&gt;Sánchez, R. B.&lt;/author&gt;&lt;/authors&gt;&lt;/contributors&gt;&lt;auth-address&gt;Department of Nursing, Autonomous University of Barcelona, Barcelona.&amp;#xD;Neonatal Intensive Care Unit, Maternity and Children&amp;apos;s Hospital, Vall d&amp;apos;Hebron, Barcelona, Spain.&lt;/auth-address&gt;&lt;titles&gt;&lt;title&gt;Emotional support for parents with premature children admitted to a neonatal intensive care unit: a qualitative phenomenological study&lt;/title&gt;&lt;secondary-title&gt;Turk J Pediatr&lt;/secondary-title&gt;&lt;/titles&gt;&lt;periodical&gt;&lt;full-title&gt;Turk J Pediatr&lt;/full-title&gt;&lt;/periodical&gt;&lt;pages&gt;436-449&lt;/pages&gt;&lt;volume&gt;62&lt;/volume&gt;&lt;number&gt;3&lt;/number&gt;&lt;keywords&gt;&lt;keyword&gt;Child&lt;/keyword&gt;&lt;keyword&gt;Fathers&lt;/keyword&gt;&lt;keyword&gt;Female&lt;/keyword&gt;&lt;keyword&gt;Humans&lt;/keyword&gt;&lt;keyword&gt;Infant, Newborn&lt;/keyword&gt;&lt;keyword&gt;*Intensive Care Units, Neonatal&lt;/keyword&gt;&lt;keyword&gt;Male&lt;/keyword&gt;&lt;keyword&gt;Parents&lt;/keyword&gt;&lt;keyword&gt;Pregnancy&lt;/keyword&gt;&lt;keyword&gt;*Premature Birth&lt;/keyword&gt;&lt;keyword&gt;Qualitative Research&lt;/keyword&gt;&lt;keyword&gt;Nicu&lt;/keyword&gt;&lt;keyword&gt;emotional support&lt;/keyword&gt;&lt;keyword&gt;low birth weight&lt;/keyword&gt;&lt;keyword&gt;premature infant&lt;/keyword&gt;&lt;/keywords&gt;&lt;dates&gt;&lt;year&gt;2020&lt;/year&gt;&lt;/dates&gt;&lt;isbn&gt;0041-4301&lt;/isbn&gt;&lt;accession-num&gt;32558418&lt;/accession-num&gt;&lt;urls&gt;&lt;/urls&gt;&lt;electronic-resource-num&gt;10.24953/turkjped.2020.03.011&lt;/electronic-resource-num&gt;&lt;remote-database-provider&gt;NLM&lt;/remote-database-provider&gt;&lt;language&gt;eng&lt;/language&gt;&lt;/record&gt;&lt;/Cite&gt;&lt;/EndNote&gt;</w:instrText>
      </w:r>
      <w:r w:rsidRPr="00F308E3">
        <w:rPr>
          <w:rFonts w:ascii="Times New Roman" w:hAnsi="Times New Roman" w:cs="Times New Roman"/>
        </w:rPr>
        <w:fldChar w:fldCharType="separate"/>
      </w:r>
      <w:r w:rsidRPr="00F308E3">
        <w:rPr>
          <w:rFonts w:ascii="Times New Roman" w:hAnsi="Times New Roman" w:cs="Times New Roman"/>
        </w:rPr>
        <w:t>(Rafael-Gutiérrez et al., 2020)</w:t>
      </w:r>
      <w:r w:rsidRPr="00F308E3">
        <w:rPr>
          <w:rFonts w:ascii="Times New Roman" w:hAnsi="Times New Roman" w:cs="Times New Roman"/>
        </w:rPr>
        <w:fldChar w:fldCharType="end"/>
      </w:r>
      <w:r w:rsidRPr="00F308E3">
        <w:rPr>
          <w:rFonts w:ascii="Times New Roman" w:hAnsi="Times New Roman" w:cs="Times New Roman"/>
        </w:rPr>
        <w:t xml:space="preserve">. Notably, the prevalence of </w:t>
      </w:r>
      <w:r w:rsidR="00215EFB" w:rsidRPr="00F308E3">
        <w:rPr>
          <w:rFonts w:ascii="Times New Roman" w:hAnsi="Times New Roman" w:cs="Times New Roman"/>
        </w:rPr>
        <w:t>EPDS</w:t>
      </w:r>
      <w:r w:rsidR="00215EFB" w:rsidRPr="00F308E3">
        <w:rPr>
          <w:rFonts w:ascii="Times New Roman" w:hAnsi="Times New Roman" w:cs="Times New Roman"/>
        </w:rPr>
        <w:noBreakHyphen/>
        <w:t>defined depressive symptoms in fathers</w:t>
      </w:r>
      <w:r w:rsidRPr="00F308E3">
        <w:rPr>
          <w:rFonts w:ascii="Times New Roman" w:hAnsi="Times New Roman" w:cs="Times New Roman"/>
        </w:rPr>
        <w:t xml:space="preserve"> </w:t>
      </w:r>
      <w:r w:rsidR="00A81B62" w:rsidRPr="00F308E3">
        <w:rPr>
          <w:rFonts w:ascii="Times New Roman" w:hAnsi="Times New Roman" w:cs="Times New Roman" w:hint="eastAsia"/>
        </w:rPr>
        <w:t>was</w:t>
      </w:r>
      <w:r w:rsidRPr="00F308E3">
        <w:rPr>
          <w:rFonts w:ascii="Times New Roman" w:hAnsi="Times New Roman" w:cs="Times New Roman"/>
        </w:rPr>
        <w:t xml:space="preserve"> reported as 45.3%</w:t>
      </w:r>
      <w:r w:rsidRPr="00F308E3">
        <w:rPr>
          <w:rFonts w:ascii="Times New Roman" w:hAnsi="Times New Roman" w:cs="Times New Roman" w:hint="eastAsia"/>
        </w:rPr>
        <w:t xml:space="preserve"> </w:t>
      </w:r>
      <w:r w:rsidRPr="00F308E3">
        <w:rPr>
          <w:rFonts w:ascii="Times New Roman" w:hAnsi="Times New Roman" w:cs="Times New Roman"/>
        </w:rPr>
        <w:fldChar w:fldCharType="begin">
          <w:fldData xml:space="preserve">PEVuZE5vdGU+PENpdGU+PEF1dGhvcj5CdWE8L0F1dGhvcj48WWVhcj4yMDI0PC9ZZWFyPjxSZWNO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</w:fldData>
        </w:fldChar>
      </w:r>
      <w:r w:rsidRPr="00F308E3">
        <w:rPr>
          <w:rFonts w:ascii="Times New Roman" w:hAnsi="Times New Roman" w:cs="Times New Roman"/>
        </w:rPr>
        <w:instrText xml:space="preserve"> ADDIN EN.CITE </w:instrText>
      </w:r>
      <w:r w:rsidRPr="00F308E3">
        <w:rPr>
          <w:rFonts w:ascii="Times New Roman" w:hAnsi="Times New Roman" w:cs="Times New Roman"/>
        </w:rPr>
        <w:fldChar w:fldCharType="begin">
          <w:fldData xml:space="preserve">PEVuZE5vdGU+PENpdGU+PEF1dGhvcj5CdWE8L0F1dGhvcj48WWVhcj4yMDI0PC9ZZWFyPjxSZWNO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</w:fldData>
        </w:fldChar>
      </w:r>
      <w:r w:rsidRPr="00F308E3">
        <w:rPr>
          <w:rFonts w:ascii="Times New Roman" w:hAnsi="Times New Roman" w:cs="Times New Roman"/>
        </w:rPr>
        <w:instrText xml:space="preserve"> ADDIN EN.CITE.DATA </w:instrText>
      </w:r>
      <w:r w:rsidRPr="00F308E3">
        <w:rPr>
          <w:rFonts w:ascii="Times New Roman" w:hAnsi="Times New Roman" w:cs="Times New Roman"/>
        </w:rPr>
      </w:r>
      <w:r w:rsidRPr="00F308E3">
        <w:rPr>
          <w:rFonts w:ascii="Times New Roman" w:hAnsi="Times New Roman" w:cs="Times New Roman"/>
        </w:rPr>
        <w:fldChar w:fldCharType="end"/>
      </w:r>
      <w:r w:rsidRPr="00F308E3">
        <w:rPr>
          <w:rFonts w:ascii="Times New Roman" w:hAnsi="Times New Roman" w:cs="Times New Roman"/>
        </w:rPr>
      </w:r>
      <w:r w:rsidRPr="00F308E3">
        <w:rPr>
          <w:rFonts w:ascii="Times New Roman" w:hAnsi="Times New Roman" w:cs="Times New Roman"/>
        </w:rPr>
        <w:fldChar w:fldCharType="separate"/>
      </w:r>
      <w:r w:rsidRPr="00F308E3">
        <w:rPr>
          <w:rFonts w:ascii="Times New Roman" w:hAnsi="Times New Roman" w:cs="Times New Roman"/>
        </w:rPr>
        <w:t>(Bua et al., 2024)</w:t>
      </w:r>
      <w:r w:rsidRPr="00F308E3">
        <w:rPr>
          <w:rFonts w:ascii="Times New Roman" w:hAnsi="Times New Roman" w:cs="Times New Roman"/>
        </w:rPr>
        <w:fldChar w:fldCharType="end"/>
      </w:r>
      <w:r w:rsidRPr="00F308E3">
        <w:rPr>
          <w:rFonts w:ascii="Times New Roman" w:hAnsi="Times New Roman" w:cs="Times New Roman"/>
        </w:rPr>
        <w:t xml:space="preserve">. </w:t>
      </w:r>
      <w:r w:rsidR="00D01E20" w:rsidRPr="00F308E3">
        <w:rPr>
          <w:rFonts w:ascii="Times New Roman" w:hAnsi="Times New Roman" w:cs="Times New Roman"/>
        </w:rPr>
        <w:t>This may be related to</w:t>
      </w:r>
      <w:r w:rsidRPr="00F308E3">
        <w:rPr>
          <w:rFonts w:ascii="Times New Roman" w:hAnsi="Times New Roman" w:cs="Times New Roman"/>
        </w:rPr>
        <w:t xml:space="preserve"> fathers’ need to fulfill multiple roles—spousal supporter, primary caregiver, and medical decision-maker—while simultaneously navigating work-family conflicts during early paternal role adaptation. </w:t>
      </w:r>
      <w:r w:rsidR="00D01E20" w:rsidRPr="00F308E3">
        <w:rPr>
          <w:rFonts w:ascii="Times New Roman" w:hAnsi="Times New Roman" w:cs="Times New Roman"/>
        </w:rPr>
        <w:t>Several stressors, particularly medical costs, occupational pressures, and inadequate social support, have been suggested to contribute to these symptoms</w:t>
      </w:r>
      <w:r w:rsidR="00D72985" w:rsidRPr="00F308E3">
        <w:rPr>
          <w:rFonts w:ascii="Times New Roman" w:hAnsi="Times New Roman" w:cs="Times New Roman" w:hint="eastAsia"/>
        </w:rPr>
        <w:t xml:space="preserve"> </w:t>
      </w:r>
      <w:r w:rsidRPr="00F308E3">
        <w:rPr>
          <w:rFonts w:ascii="Times New Roman" w:hAnsi="Times New Roman" w:cs="Times New Roman"/>
        </w:rPr>
        <w:fldChar w:fldCharType="begin">
          <w:fldData xml:space="preserve">PEVuZE5vdGU+PENpdGU+PEF1dGhvcj5MZWU8L0F1dGhvcj48WWVhcj4yMDIzPC9ZZWFyPjxSZWNO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</w:fldData>
        </w:fldChar>
      </w:r>
      <w:r w:rsidRPr="00F308E3">
        <w:rPr>
          <w:rFonts w:ascii="Times New Roman" w:hAnsi="Times New Roman" w:cs="Times New Roman"/>
        </w:rPr>
        <w:instrText xml:space="preserve"> ADDIN EN.CITE </w:instrText>
      </w:r>
      <w:r w:rsidRPr="00F308E3">
        <w:rPr>
          <w:rFonts w:ascii="Times New Roman" w:hAnsi="Times New Roman" w:cs="Times New Roman"/>
        </w:rPr>
        <w:fldChar w:fldCharType="begin">
          <w:fldData xml:space="preserve">PEVuZE5vdGU+PENpdGU+PEF1dGhvcj5MZWU8L0F1dGhvcj48WWVhcj4yMDIzPC9ZZWFyPjxSZWNO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</w:fldData>
        </w:fldChar>
      </w:r>
      <w:r w:rsidRPr="00F308E3">
        <w:rPr>
          <w:rFonts w:ascii="Times New Roman" w:hAnsi="Times New Roman" w:cs="Times New Roman"/>
        </w:rPr>
        <w:instrText xml:space="preserve"> ADDIN EN.CITE.DATA </w:instrText>
      </w:r>
      <w:r w:rsidRPr="00F308E3">
        <w:rPr>
          <w:rFonts w:ascii="Times New Roman" w:hAnsi="Times New Roman" w:cs="Times New Roman"/>
        </w:rPr>
      </w:r>
      <w:r w:rsidRPr="00F308E3">
        <w:rPr>
          <w:rFonts w:ascii="Times New Roman" w:hAnsi="Times New Roman" w:cs="Times New Roman"/>
        </w:rPr>
        <w:fldChar w:fldCharType="end"/>
      </w:r>
      <w:r w:rsidRPr="00F308E3">
        <w:rPr>
          <w:rFonts w:ascii="Times New Roman" w:hAnsi="Times New Roman" w:cs="Times New Roman"/>
        </w:rPr>
      </w:r>
      <w:r w:rsidRPr="00F308E3">
        <w:rPr>
          <w:rFonts w:ascii="Times New Roman" w:hAnsi="Times New Roman" w:cs="Times New Roman"/>
        </w:rPr>
        <w:fldChar w:fldCharType="separate"/>
      </w:r>
      <w:r w:rsidRPr="00F308E3">
        <w:rPr>
          <w:rFonts w:ascii="Times New Roman" w:hAnsi="Times New Roman" w:cs="Times New Roman"/>
        </w:rPr>
        <w:t>(Lee &amp; Choi, 2023)</w:t>
      </w:r>
      <w:r w:rsidRPr="00F308E3">
        <w:rPr>
          <w:rFonts w:ascii="Times New Roman" w:hAnsi="Times New Roman" w:cs="Times New Roman"/>
        </w:rPr>
        <w:fldChar w:fldCharType="end"/>
      </w:r>
      <w:r w:rsidRPr="00F308E3">
        <w:rPr>
          <w:rFonts w:ascii="Times New Roman" w:hAnsi="Times New Roman" w:cs="Times New Roman"/>
        </w:rPr>
        <w:t>.</w:t>
      </w:r>
    </w:p>
    <w:p w14:paraId="6DCC3C55" w14:textId="4323DE5D" w:rsidR="00DB33AD" w:rsidRPr="00F308E3" w:rsidRDefault="00D01E20" w:rsidP="004850C2">
      <w:pPr>
        <w:spacing w:line="480" w:lineRule="auto"/>
        <w:ind w:firstLineChars="200" w:firstLine="440"/>
        <w:jc w:val="both"/>
        <w:rPr>
          <w:rFonts w:ascii="Times New Roman" w:hAnsi="Times New Roman" w:cs="Times New Roman"/>
        </w:rPr>
      </w:pPr>
      <w:r w:rsidRPr="00F308E3">
        <w:rPr>
          <w:rFonts w:ascii="Times New Roman" w:hAnsi="Times New Roman" w:cs="Times New Roman"/>
        </w:rPr>
        <w:t xml:space="preserve">Previous research suggests that fathers of preterm infants may have a higher likelihood of </w:t>
      </w:r>
      <w:r w:rsidR="001638A0" w:rsidRPr="00F308E3">
        <w:rPr>
          <w:rFonts w:ascii="Times New Roman" w:eastAsia="宋体" w:hAnsi="Times New Roman" w:cs="Times New Roman"/>
          <w:szCs w:val="22"/>
        </w:rPr>
        <w:t>EPDS</w:t>
      </w:r>
      <w:r w:rsidR="001638A0" w:rsidRPr="00F308E3">
        <w:rPr>
          <w:rFonts w:ascii="Times New Roman" w:eastAsia="宋体" w:hAnsi="Times New Roman" w:cs="Times New Roman"/>
          <w:szCs w:val="22"/>
        </w:rPr>
        <w:noBreakHyphen/>
        <w:t>defined depressive symptoms</w:t>
      </w:r>
      <w:r w:rsidRPr="00F308E3">
        <w:rPr>
          <w:rFonts w:ascii="Times New Roman" w:hAnsi="Times New Roman" w:cs="Times New Roman"/>
        </w:rPr>
        <w:t> than fathers of term infants</w:t>
      </w:r>
      <w:r w:rsidR="00D72985" w:rsidRPr="00F308E3">
        <w:rPr>
          <w:rFonts w:ascii="Times New Roman" w:hAnsi="Times New Roman" w:cs="Times New Roman" w:hint="eastAsia"/>
        </w:rPr>
        <w:t xml:space="preserve"> </w:t>
      </w:r>
      <w:r w:rsidR="00D72985" w:rsidRPr="00F308E3">
        <w:rPr>
          <w:rFonts w:ascii="Times New Roman" w:hAnsi="Times New Roman" w:cs="Times New Roman"/>
        </w:rPr>
        <w:fldChar w:fldCharType="begin">
          <w:fldData xml:space="preserve">PEVuZE5vdGU+PENpdGU+PEF1dGhvcj5DaGVuZzwvQXV0aG9yPjxZZWFyPjIwMTY8L1llYXI+PFJl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</w:fldData>
        </w:fldChar>
      </w:r>
      <w:r w:rsidR="00D72985" w:rsidRPr="00F308E3">
        <w:rPr>
          <w:rFonts w:ascii="Times New Roman" w:hAnsi="Times New Roman" w:cs="Times New Roman"/>
        </w:rPr>
        <w:instrText xml:space="preserve"> ADDIN EN.CITE </w:instrText>
      </w:r>
      <w:r w:rsidR="00D72985" w:rsidRPr="00F308E3">
        <w:rPr>
          <w:rFonts w:ascii="Times New Roman" w:hAnsi="Times New Roman" w:cs="Times New Roman"/>
        </w:rPr>
        <w:fldChar w:fldCharType="begin">
          <w:fldData xml:space="preserve">PEVuZE5vdGU+PENpdGU+PEF1dGhvcj5DaGVuZzwvQXV0aG9yPjxZZWFyPjIwMTY8L1llYXI+PFJl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</w:fldData>
        </w:fldChar>
      </w:r>
      <w:r w:rsidR="00D72985" w:rsidRPr="00F308E3">
        <w:rPr>
          <w:rFonts w:ascii="Times New Roman" w:hAnsi="Times New Roman" w:cs="Times New Roman"/>
        </w:rPr>
        <w:instrText xml:space="preserve"> ADDIN EN.CITE.DATA </w:instrText>
      </w:r>
      <w:r w:rsidR="00D72985" w:rsidRPr="00F308E3">
        <w:rPr>
          <w:rFonts w:ascii="Times New Roman" w:hAnsi="Times New Roman" w:cs="Times New Roman"/>
        </w:rPr>
      </w:r>
      <w:r w:rsidR="00D72985" w:rsidRPr="00F308E3">
        <w:rPr>
          <w:rFonts w:ascii="Times New Roman" w:hAnsi="Times New Roman" w:cs="Times New Roman"/>
        </w:rPr>
        <w:fldChar w:fldCharType="end"/>
      </w:r>
      <w:r w:rsidR="00D72985" w:rsidRPr="00F308E3">
        <w:rPr>
          <w:rFonts w:ascii="Times New Roman" w:hAnsi="Times New Roman" w:cs="Times New Roman"/>
        </w:rPr>
      </w:r>
      <w:r w:rsidR="00D72985" w:rsidRPr="00F308E3">
        <w:rPr>
          <w:rFonts w:ascii="Times New Roman" w:hAnsi="Times New Roman" w:cs="Times New Roman"/>
        </w:rPr>
        <w:fldChar w:fldCharType="separate"/>
      </w:r>
      <w:r w:rsidR="00D72985" w:rsidRPr="00F308E3">
        <w:rPr>
          <w:rFonts w:ascii="Times New Roman" w:hAnsi="Times New Roman" w:cs="Times New Roman"/>
        </w:rPr>
        <w:t>(Cheng et al., 2016)</w:t>
      </w:r>
      <w:r w:rsidR="00D72985" w:rsidRPr="00F308E3">
        <w:rPr>
          <w:rFonts w:ascii="Times New Roman" w:hAnsi="Times New Roman" w:cs="Times New Roman"/>
        </w:rPr>
        <w:fldChar w:fldCharType="end"/>
      </w:r>
      <w:r w:rsidR="00D72985" w:rsidRPr="00F308E3">
        <w:rPr>
          <w:rFonts w:ascii="Times New Roman" w:hAnsi="Times New Roman" w:cs="Times New Roman"/>
        </w:rPr>
        <w:t>.</w:t>
      </w:r>
      <w:r w:rsidR="00D72985" w:rsidRPr="00F308E3">
        <w:rPr>
          <w:rFonts w:ascii="Times New Roman" w:hAnsi="Times New Roman" w:cs="Times New Roman" w:hint="eastAsia"/>
        </w:rPr>
        <w:t xml:space="preserve"> </w:t>
      </w:r>
      <w:r w:rsidR="00D72985" w:rsidRPr="00F308E3">
        <w:rPr>
          <w:rFonts w:ascii="Times New Roman" w:hAnsi="Times New Roman" w:cs="Times New Roman"/>
        </w:rPr>
        <w:t xml:space="preserve">A longitudinal study tracking 20 preterm infant parents from </w:t>
      </w:r>
      <w:r w:rsidR="007B7D84" w:rsidRPr="00F308E3">
        <w:rPr>
          <w:rFonts w:ascii="Times New Roman" w:hAnsi="Times New Roman" w:cs="Times New Roman"/>
        </w:rPr>
        <w:t>shortly after NICU admission</w:t>
      </w:r>
      <w:r w:rsidR="00D72985" w:rsidRPr="00F308E3">
        <w:rPr>
          <w:rFonts w:ascii="Times New Roman" w:hAnsi="Times New Roman" w:cs="Times New Roman"/>
        </w:rPr>
        <w:t xml:space="preserve"> to one-</w:t>
      </w:r>
      <w:r w:rsidR="00D72985" w:rsidRPr="00F308E3">
        <w:rPr>
          <w:rFonts w:ascii="Times New Roman" w:hAnsi="Times New Roman" w:cs="Times New Roman"/>
        </w:rPr>
        <w:lastRenderedPageBreak/>
        <w:t xml:space="preserve">year post-discharge found that 65% of fathers </w:t>
      </w:r>
      <w:r w:rsidR="00A81B62" w:rsidRPr="00F308E3">
        <w:rPr>
          <w:rFonts w:ascii="Times New Roman" w:hAnsi="Times New Roman" w:cs="Times New Roman" w:hint="eastAsia"/>
        </w:rPr>
        <w:t xml:space="preserve">were </w:t>
      </w:r>
      <w:r w:rsidR="00D72985" w:rsidRPr="00F308E3">
        <w:rPr>
          <w:rFonts w:ascii="Times New Roman" w:hAnsi="Times New Roman" w:cs="Times New Roman"/>
        </w:rPr>
        <w:t>screened positive for depressive symptoms during hospitalization, and 60% remained symptomatic at follow-up</w:t>
      </w:r>
      <w:r w:rsidR="00D72985" w:rsidRPr="00F308E3">
        <w:rPr>
          <w:rFonts w:ascii="Times New Roman" w:hAnsi="Times New Roman" w:cs="Times New Roman" w:hint="eastAsia"/>
        </w:rPr>
        <w:t xml:space="preserve"> </w:t>
      </w:r>
      <w:r w:rsidR="00D72985" w:rsidRPr="00F308E3">
        <w:rPr>
          <w:rFonts w:ascii="Times New Roman" w:hAnsi="Times New Roman" w:cs="Times New Roman"/>
        </w:rPr>
        <w:fldChar w:fldCharType="begin"/>
      </w:r>
      <w:r w:rsidR="00D72985" w:rsidRPr="00F308E3">
        <w:rPr>
          <w:rFonts w:ascii="Times New Roman" w:hAnsi="Times New Roman" w:cs="Times New Roman"/>
        </w:rPr>
        <w:instrText xml:space="preserve"> ADDIN EN.CITE &lt;EndNote&gt;&lt;Cite&gt;&lt;Author&gt;Salomè&lt;/Author&gt;&lt;Year&gt;2022&lt;/Year&gt;&lt;RecNum&gt;2234&lt;/RecNum&gt;&lt;DisplayText&gt;(Salomè et al., 2022)&lt;/DisplayText&gt;&lt;record&gt;&lt;rec-number&gt;2234&lt;/rec-number&gt;&lt;foreign-keys&gt;&lt;key app="EN" db-id="tz05ts2zk5z59zefeaspwrwy9re0e05xvwvw" timestamp="1723467992"&gt;2234&lt;/key&gt;&lt;/foreign-keys&gt;&lt;ref-type name="Journal Article"&gt;17&lt;/ref-type&gt;&lt;contributors&gt;&lt;authors&gt;&lt;author&gt;Salomè, Serena&lt;/author&gt;&lt;author&gt;Mansi, Giuseppina&lt;/author&gt;&lt;author&gt;Lambiase, Carmine V.&lt;/author&gt;&lt;author&gt;Barone, Marta&lt;/author&gt;&lt;author&gt;Piro, Valeria&lt;/author&gt;&lt;author&gt;Pesce, Marcella&lt;/author&gt;&lt;author&gt;Sarnelli, Giovanni&lt;/author&gt;&lt;author&gt;Raimondi, Francesco&lt;/author&gt;&lt;author&gt;Capasso, Letizia&lt;/author&gt;&lt;/authors&gt;&lt;/contributors&gt;&lt;titles&gt;&lt;title&gt;Impact of psychological distress and psychophysical wellbeing on posttraumatic symptoms in parents of preterm infants after NICU discharge&lt;/title&gt;&lt;secondary-title&gt;Italian Journal of Pediatrics&lt;/secondary-title&gt;&lt;/titles&gt;&lt;periodical&gt;&lt;full-title&gt;Italian Journal of Pediatrics&lt;/full-title&gt;&lt;/periodical&gt;&lt;volume&gt;48&lt;/volume&gt;&lt;number&gt;1&lt;/number&gt;&lt;dates&gt;&lt;year&gt;2022&lt;/year&gt;&lt;/dates&gt;&lt;isbn&gt;1824-7288&lt;/isbn&gt;&lt;urls&gt;&lt;/urls&gt;&lt;electronic-resource-num&gt;10.1186/s13052-022-01202-z&lt;/electronic-resource-num&gt;&lt;/record&gt;&lt;/Cite&gt;&lt;/EndNote&gt;</w:instrText>
      </w:r>
      <w:r w:rsidR="00D72985" w:rsidRPr="00F308E3">
        <w:rPr>
          <w:rFonts w:ascii="Times New Roman" w:hAnsi="Times New Roman" w:cs="Times New Roman"/>
        </w:rPr>
        <w:fldChar w:fldCharType="separate"/>
      </w:r>
      <w:r w:rsidR="00D72985" w:rsidRPr="00F308E3">
        <w:rPr>
          <w:rFonts w:ascii="Times New Roman" w:hAnsi="Times New Roman" w:cs="Times New Roman"/>
        </w:rPr>
        <w:t>(Salomè et al., 2022)</w:t>
      </w:r>
      <w:r w:rsidR="00D72985" w:rsidRPr="00F308E3">
        <w:rPr>
          <w:rFonts w:ascii="Times New Roman" w:hAnsi="Times New Roman" w:cs="Times New Roman"/>
        </w:rPr>
        <w:fldChar w:fldCharType="end"/>
      </w:r>
      <w:r w:rsidR="00D72985" w:rsidRPr="00F308E3">
        <w:rPr>
          <w:rFonts w:ascii="Times New Roman" w:hAnsi="Times New Roman" w:cs="Times New Roman"/>
        </w:rPr>
        <w:t xml:space="preserve">. </w:t>
      </w:r>
      <w:r w:rsidR="00E73F2C" w:rsidRPr="00F308E3">
        <w:rPr>
          <w:rFonts w:ascii="Times New Roman" w:hAnsi="Times New Roman" w:cs="Times New Roman" w:hint="eastAsia"/>
        </w:rPr>
        <w:t>S</w:t>
      </w:r>
      <w:r w:rsidR="001638A0" w:rsidRPr="00F308E3">
        <w:rPr>
          <w:rFonts w:ascii="Times New Roman" w:hAnsi="Times New Roman" w:cs="Times New Roman"/>
        </w:rPr>
        <w:t>creen</w:t>
      </w:r>
      <w:r w:rsidR="001638A0" w:rsidRPr="00F308E3">
        <w:rPr>
          <w:rFonts w:ascii="Times New Roman" w:hAnsi="Times New Roman" w:cs="Times New Roman"/>
        </w:rPr>
        <w:noBreakHyphen/>
        <w:t xml:space="preserve">positive </w:t>
      </w:r>
      <w:r w:rsidR="00D72985" w:rsidRPr="00F308E3">
        <w:rPr>
          <w:rFonts w:ascii="Times New Roman" w:hAnsi="Times New Roman" w:cs="Times New Roman"/>
        </w:rPr>
        <w:t>depressive symptoms peak</w:t>
      </w:r>
      <w:r w:rsidR="00A81B62" w:rsidRPr="00F308E3">
        <w:rPr>
          <w:rFonts w:ascii="Times New Roman" w:hAnsi="Times New Roman" w:cs="Times New Roman" w:hint="eastAsia"/>
        </w:rPr>
        <w:t>ed</w:t>
      </w:r>
      <w:r w:rsidR="00D72985" w:rsidRPr="00F308E3">
        <w:rPr>
          <w:rFonts w:ascii="Times New Roman" w:hAnsi="Times New Roman" w:cs="Times New Roman"/>
        </w:rPr>
        <w:t xml:space="preserve"> within the first three postnatal days and show</w:t>
      </w:r>
      <w:r w:rsidR="00A81B62" w:rsidRPr="00F308E3">
        <w:rPr>
          <w:rFonts w:ascii="Times New Roman" w:hAnsi="Times New Roman" w:cs="Times New Roman" w:hint="eastAsia"/>
        </w:rPr>
        <w:t>ed</w:t>
      </w:r>
      <w:r w:rsidR="00D72985" w:rsidRPr="00F308E3">
        <w:rPr>
          <w:rFonts w:ascii="Times New Roman" w:hAnsi="Times New Roman" w:cs="Times New Roman"/>
        </w:rPr>
        <w:t xml:space="preserve"> a statistically significant reduction by week three, though they remain</w:t>
      </w:r>
      <w:r w:rsidR="00A81B62" w:rsidRPr="00F308E3">
        <w:rPr>
          <w:rFonts w:ascii="Times New Roman" w:hAnsi="Times New Roman" w:cs="Times New Roman" w:hint="eastAsia"/>
        </w:rPr>
        <w:t>ed</w:t>
      </w:r>
      <w:r w:rsidR="00D72985" w:rsidRPr="00F308E3">
        <w:rPr>
          <w:rFonts w:ascii="Times New Roman" w:hAnsi="Times New Roman" w:cs="Times New Roman"/>
        </w:rPr>
        <w:t xml:space="preserve"> elevated compared to fathers of term infants</w:t>
      </w:r>
      <w:r w:rsidR="00880856" w:rsidRPr="00F308E3">
        <w:rPr>
          <w:rFonts w:ascii="Times New Roman" w:hAnsi="Times New Roman" w:cs="Times New Roman" w:hint="eastAsia"/>
        </w:rPr>
        <w:t xml:space="preserve"> </w:t>
      </w:r>
      <w:r w:rsidR="00D72985" w:rsidRPr="00F308E3">
        <w:rPr>
          <w:rFonts w:ascii="Times New Roman" w:hAnsi="Times New Roman" w:cs="Times New Roman"/>
        </w:rPr>
        <w:fldChar w:fldCharType="begin"/>
      </w:r>
      <w:r w:rsidR="00D72985" w:rsidRPr="00F308E3">
        <w:rPr>
          <w:rFonts w:ascii="Times New Roman" w:hAnsi="Times New Roman" w:cs="Times New Roman"/>
        </w:rPr>
        <w:instrText xml:space="preserve"> ADDIN EN.CITE &lt;EndNote&gt;&lt;Cite&gt;&lt;Author&gt;Cajiao-Nieto&lt;/Author&gt;&lt;Year&gt;2021&lt;/Year&gt;&lt;RecNum&gt;2245&lt;/RecNum&gt;&lt;DisplayText&gt;(Cajiao-Nieto et al., 2021)&lt;/DisplayText&gt;&lt;record&gt;&lt;rec-number&gt;2245&lt;/rec-number&gt;&lt;foreign-keys&gt;&lt;key app="EN" db-id="tz05ts2zk5z59zefeaspwrwy9re0e05xvwvw" timestamp="1723533881"&gt;2245&lt;/key&gt;&lt;/foreign-keys&gt;&lt;ref-type name="Journal Article"&gt;17&lt;/ref-type&gt;&lt;contributors&gt;&lt;authors&gt;&lt;author&gt;Cajiao-Nieto, Juanita&lt;/author&gt;&lt;author&gt;Torres-Giménez, Anna&lt;/author&gt;&lt;author&gt;Merelles-Tormo, Antoni&lt;/author&gt;&lt;author&gt;Botet-Mussons, Francesc&lt;/author&gt;&lt;/authors&gt;&lt;/contributors&gt;&lt;titles&gt;&lt;title&gt;Paternal symptoms of anxiety and depression in the first month after childbirth: A comparison between fathers of full term and preterm infants&lt;/title&gt;&lt;secondary-title&gt;Journal of Affective Disorders&lt;/secondary-title&gt;&lt;/titles&gt;&lt;periodical&gt;&lt;full-title&gt;Journal of Affective Disorders&lt;/full-title&gt;&lt;/periodical&gt;&lt;pages&gt;517-526&lt;/pages&gt;&lt;volume&gt;282&lt;/volume&gt;&lt;section&gt;517&lt;/section&gt;&lt;dates&gt;&lt;year&gt;2021&lt;/year&gt;&lt;/dates&gt;&lt;isbn&gt;01650327&lt;/isbn&gt;&lt;urls&gt;&lt;/urls&gt;&lt;electronic-resource-num&gt;10.1016/j.jad.2020.12.175&lt;/electronic-resource-num&gt;&lt;/record&gt;&lt;/Cite&gt;&lt;/EndNote&gt;</w:instrText>
      </w:r>
      <w:r w:rsidR="00D72985" w:rsidRPr="00F308E3">
        <w:rPr>
          <w:rFonts w:ascii="Times New Roman" w:hAnsi="Times New Roman" w:cs="Times New Roman"/>
        </w:rPr>
        <w:fldChar w:fldCharType="separate"/>
      </w:r>
      <w:r w:rsidR="00D72985" w:rsidRPr="00F308E3">
        <w:rPr>
          <w:rFonts w:ascii="Times New Roman" w:hAnsi="Times New Roman" w:cs="Times New Roman"/>
        </w:rPr>
        <w:t>(Cajiao-Nieto et al., 2021)</w:t>
      </w:r>
      <w:r w:rsidR="00D72985" w:rsidRPr="00F308E3">
        <w:rPr>
          <w:rFonts w:ascii="Times New Roman" w:hAnsi="Times New Roman" w:cs="Times New Roman"/>
        </w:rPr>
        <w:fldChar w:fldCharType="end"/>
      </w:r>
      <w:r w:rsidR="00D72985" w:rsidRPr="00F308E3">
        <w:rPr>
          <w:rFonts w:ascii="Times New Roman" w:hAnsi="Times New Roman" w:cs="Times New Roman"/>
        </w:rPr>
        <w:t>.</w:t>
      </w:r>
      <w:r w:rsidR="00880856" w:rsidRPr="00F308E3">
        <w:rPr>
          <w:rFonts w:ascii="Times New Roman" w:hAnsi="Times New Roman" w:cs="Times New Roman" w:hint="eastAsia"/>
        </w:rPr>
        <w:t xml:space="preserve"> </w:t>
      </w:r>
      <w:r w:rsidRPr="00F308E3">
        <w:rPr>
          <w:rFonts w:ascii="Times New Roman" w:hAnsi="Times New Roman" w:cs="Times New Roman"/>
        </w:rPr>
        <w:t>These symptoms have been associated with</w:t>
      </w:r>
      <w:r w:rsidR="00880856" w:rsidRPr="00F308E3">
        <w:rPr>
          <w:rFonts w:ascii="Times New Roman" w:hAnsi="Times New Roman" w:cs="Times New Roman"/>
        </w:rPr>
        <w:t xml:space="preserve"> impair</w:t>
      </w:r>
      <w:r w:rsidR="00A81B62" w:rsidRPr="00F308E3">
        <w:rPr>
          <w:rFonts w:ascii="Times New Roman" w:hAnsi="Times New Roman" w:cs="Times New Roman" w:hint="eastAsia"/>
        </w:rPr>
        <w:t>ed</w:t>
      </w:r>
      <w:r w:rsidR="00880856" w:rsidRPr="00F308E3">
        <w:rPr>
          <w:rFonts w:ascii="Times New Roman" w:hAnsi="Times New Roman" w:cs="Times New Roman"/>
        </w:rPr>
        <w:t xml:space="preserve"> paternal self-efficacy and role adaptation, </w:t>
      </w:r>
      <w:r w:rsidR="00FF0931" w:rsidRPr="00F308E3">
        <w:rPr>
          <w:rFonts w:ascii="Times New Roman" w:hAnsi="Times New Roman" w:cs="Times New Roman"/>
        </w:rPr>
        <w:t>attenuated</w:t>
      </w:r>
      <w:r w:rsidR="00880856" w:rsidRPr="00F308E3">
        <w:rPr>
          <w:rFonts w:ascii="Times New Roman" w:hAnsi="Times New Roman" w:cs="Times New Roman"/>
        </w:rPr>
        <w:t xml:space="preserve"> father-infant bonding, </w:t>
      </w:r>
      <w:r w:rsidRPr="00F308E3">
        <w:rPr>
          <w:rFonts w:ascii="Times New Roman" w:hAnsi="Times New Roman" w:cs="Times New Roman"/>
        </w:rPr>
        <w:t>and possible</w:t>
      </w:r>
      <w:r w:rsidR="00A81B62" w:rsidRPr="00F308E3">
        <w:rPr>
          <w:rFonts w:ascii="Times New Roman" w:hAnsi="Times New Roman" w:cs="Times New Roman" w:hint="eastAsia"/>
        </w:rPr>
        <w:t xml:space="preserve"> </w:t>
      </w:r>
      <w:r w:rsidR="00880856" w:rsidRPr="00F308E3">
        <w:rPr>
          <w:rFonts w:ascii="Times New Roman" w:hAnsi="Times New Roman" w:cs="Times New Roman"/>
        </w:rPr>
        <w:t>hinder</w:t>
      </w:r>
      <w:r w:rsidR="00A81B62" w:rsidRPr="00F308E3">
        <w:rPr>
          <w:rFonts w:ascii="Times New Roman" w:hAnsi="Times New Roman" w:cs="Times New Roman" w:hint="eastAsia"/>
        </w:rPr>
        <w:t>ed</w:t>
      </w:r>
      <w:r w:rsidR="00880856" w:rsidRPr="00F308E3">
        <w:rPr>
          <w:rFonts w:ascii="Times New Roman" w:hAnsi="Times New Roman" w:cs="Times New Roman"/>
        </w:rPr>
        <w:t xml:space="preserve"> infant neurodevelopment</w:t>
      </w:r>
      <w:r w:rsidR="00880856" w:rsidRPr="00F308E3">
        <w:rPr>
          <w:rFonts w:ascii="Times New Roman" w:hAnsi="Times New Roman" w:cs="Times New Roman" w:hint="eastAsia"/>
        </w:rPr>
        <w:t xml:space="preserve"> </w:t>
      </w:r>
      <w:r w:rsidR="00D72985" w:rsidRPr="00F308E3">
        <w:rPr>
          <w:rFonts w:ascii="Times New Roman" w:hAnsi="Times New Roman" w:cs="Times New Roman"/>
        </w:rPr>
        <w:fldChar w:fldCharType="begin">
          <w:fldData xml:space="preserve">PEVuZE5vdGU+PENpdGU+PEF1dGhvcj7Dh2VsZW4gWW9sZGHFnzwvQXV0aG9yPjxZZWFyPjIwMjA8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</w:fldData>
        </w:fldChar>
      </w:r>
      <w:r w:rsidR="00D72985" w:rsidRPr="00F308E3">
        <w:rPr>
          <w:rFonts w:ascii="Times New Roman" w:hAnsi="Times New Roman" w:cs="Times New Roman"/>
        </w:rPr>
        <w:instrText xml:space="preserve"> ADDIN EN.CITE </w:instrText>
      </w:r>
      <w:r w:rsidR="00D72985" w:rsidRPr="00F308E3">
        <w:rPr>
          <w:rFonts w:ascii="Times New Roman" w:hAnsi="Times New Roman" w:cs="Times New Roman"/>
        </w:rPr>
        <w:fldChar w:fldCharType="begin">
          <w:fldData xml:space="preserve">PEVuZE5vdGU+PENpdGU+PEF1dGhvcj7Dh2VsZW4gWW9sZGHFnzwvQXV0aG9yPjxZZWFyPjIwMjA8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</w:fldData>
        </w:fldChar>
      </w:r>
      <w:r w:rsidR="00D72985" w:rsidRPr="00F308E3">
        <w:rPr>
          <w:rFonts w:ascii="Times New Roman" w:hAnsi="Times New Roman" w:cs="Times New Roman"/>
        </w:rPr>
        <w:instrText xml:space="preserve"> ADDIN EN.CITE.DATA </w:instrText>
      </w:r>
      <w:r w:rsidR="00D72985" w:rsidRPr="00F308E3">
        <w:rPr>
          <w:rFonts w:ascii="Times New Roman" w:hAnsi="Times New Roman" w:cs="Times New Roman"/>
        </w:rPr>
      </w:r>
      <w:r w:rsidR="00D72985" w:rsidRPr="00F308E3">
        <w:rPr>
          <w:rFonts w:ascii="Times New Roman" w:hAnsi="Times New Roman" w:cs="Times New Roman"/>
        </w:rPr>
        <w:fldChar w:fldCharType="end"/>
      </w:r>
      <w:r w:rsidR="00D72985" w:rsidRPr="00F308E3">
        <w:rPr>
          <w:rFonts w:ascii="Times New Roman" w:hAnsi="Times New Roman" w:cs="Times New Roman"/>
        </w:rPr>
      </w:r>
      <w:r w:rsidR="00D72985" w:rsidRPr="00F308E3">
        <w:rPr>
          <w:rFonts w:ascii="Times New Roman" w:hAnsi="Times New Roman" w:cs="Times New Roman"/>
        </w:rPr>
        <w:fldChar w:fldCharType="separate"/>
      </w:r>
      <w:r w:rsidR="00D72985" w:rsidRPr="00F308E3">
        <w:rPr>
          <w:rFonts w:ascii="Times New Roman" w:hAnsi="Times New Roman" w:cs="Times New Roman"/>
        </w:rPr>
        <w:t>(Çelen Yoldaş et al., 2020)</w:t>
      </w:r>
      <w:r w:rsidR="00D72985" w:rsidRPr="00F308E3">
        <w:rPr>
          <w:rFonts w:ascii="Times New Roman" w:hAnsi="Times New Roman" w:cs="Times New Roman"/>
        </w:rPr>
        <w:fldChar w:fldCharType="end"/>
      </w:r>
      <w:r w:rsidR="00D72985" w:rsidRPr="00F308E3">
        <w:rPr>
          <w:rFonts w:ascii="Times New Roman" w:hAnsi="Times New Roman" w:cs="Times New Roman"/>
        </w:rPr>
        <w:t xml:space="preserve">. </w:t>
      </w:r>
      <w:r w:rsidR="00880856" w:rsidRPr="00F308E3">
        <w:rPr>
          <w:rFonts w:ascii="Times New Roman" w:hAnsi="Times New Roman" w:cs="Times New Roman"/>
        </w:rPr>
        <w:t xml:space="preserve">Furthermore, </w:t>
      </w:r>
      <w:r w:rsidR="009976DD" w:rsidRPr="00F308E3">
        <w:rPr>
          <w:rFonts w:ascii="Times New Roman" w:hAnsi="Times New Roman" w:cs="Times New Roman"/>
        </w:rPr>
        <w:t>screen</w:t>
      </w:r>
      <w:r w:rsidR="009976DD" w:rsidRPr="00F308E3">
        <w:rPr>
          <w:rFonts w:ascii="Times New Roman" w:hAnsi="Times New Roman" w:cs="Times New Roman"/>
        </w:rPr>
        <w:noBreakHyphen/>
        <w:t xml:space="preserve">positive </w:t>
      </w:r>
      <w:r w:rsidR="00DB33AD" w:rsidRPr="00F308E3">
        <w:rPr>
          <w:rFonts w:ascii="Times New Roman" w:hAnsi="Times New Roman" w:cs="Times New Roman"/>
        </w:rPr>
        <w:t xml:space="preserve">depressive symptoms may also be linked to a higher prevalence of </w:t>
      </w:r>
      <w:r w:rsidR="009976DD" w:rsidRPr="00F308E3">
        <w:rPr>
          <w:rFonts w:ascii="Times New Roman" w:hAnsi="Times New Roman" w:cs="Times New Roman"/>
        </w:rPr>
        <w:t>screen</w:t>
      </w:r>
      <w:r w:rsidR="009976DD" w:rsidRPr="00F308E3">
        <w:rPr>
          <w:rFonts w:ascii="Times New Roman" w:hAnsi="Times New Roman" w:cs="Times New Roman"/>
        </w:rPr>
        <w:noBreakHyphen/>
        <w:t xml:space="preserve">positive </w:t>
      </w:r>
      <w:r w:rsidR="00DB33AD" w:rsidRPr="00F308E3">
        <w:rPr>
          <w:rFonts w:ascii="Times New Roman" w:hAnsi="Times New Roman" w:cs="Times New Roman"/>
        </w:rPr>
        <w:t>depressive symptoms in their spouses.</w:t>
      </w:r>
      <w:r w:rsidR="00880856" w:rsidRPr="00F308E3">
        <w:rPr>
          <w:rFonts w:ascii="Times New Roman" w:hAnsi="Times New Roman" w:cs="Times New Roman"/>
        </w:rPr>
        <w:t xml:space="preserve"> </w:t>
      </w:r>
      <w:r w:rsidR="00DB33AD" w:rsidRPr="00F308E3">
        <w:rPr>
          <w:rFonts w:ascii="Times New Roman" w:hAnsi="Times New Roman" w:cs="Times New Roman"/>
        </w:rPr>
        <w:t xml:space="preserve">Despite these potential consequences, research has predominantly focused on maternal </w:t>
      </w:r>
      <w:r w:rsidR="009976DD" w:rsidRPr="00F308E3">
        <w:rPr>
          <w:rFonts w:ascii="Times New Roman" w:eastAsia="宋体" w:hAnsi="Times New Roman" w:cs="Times New Roman"/>
          <w:szCs w:val="22"/>
        </w:rPr>
        <w:t>EPDS</w:t>
      </w:r>
      <w:r w:rsidR="009976DD" w:rsidRPr="00F308E3">
        <w:rPr>
          <w:rFonts w:ascii="Times New Roman" w:eastAsia="宋体" w:hAnsi="Times New Roman" w:cs="Times New Roman"/>
          <w:szCs w:val="22"/>
        </w:rPr>
        <w:noBreakHyphen/>
        <w:t>defined</w:t>
      </w:r>
      <w:r w:rsidR="009976DD" w:rsidRPr="00F308E3">
        <w:rPr>
          <w:rFonts w:ascii="Times New Roman" w:hAnsi="Times New Roman" w:cs="Times New Roman"/>
        </w:rPr>
        <w:t xml:space="preserve"> </w:t>
      </w:r>
      <w:r w:rsidR="00DB33AD" w:rsidRPr="00F308E3">
        <w:rPr>
          <w:rFonts w:ascii="Times New Roman" w:hAnsi="Times New Roman" w:cs="Times New Roman"/>
        </w:rPr>
        <w:t>depressive symptoms in preterm contexts</w:t>
      </w:r>
      <w:r w:rsidR="00DB33AD" w:rsidRPr="00F308E3">
        <w:rPr>
          <w:rFonts w:ascii="Times New Roman" w:hAnsi="Times New Roman" w:cs="Times New Roman" w:hint="eastAsia"/>
        </w:rPr>
        <w:t xml:space="preserve"> </w:t>
      </w:r>
      <w:r w:rsidR="00D72985" w:rsidRPr="00F308E3">
        <w:rPr>
          <w:rFonts w:ascii="Times New Roman" w:hAnsi="Times New Roman" w:cs="Times New Roman"/>
        </w:rPr>
        <w:fldChar w:fldCharType="begin">
          <w:fldData xml:space="preserve">PEVuZE5vdGU+PENpdGU+PEF1dGhvcj5MZWFoeS1XYXJyZW48L0F1dGhvcj48WWVhcj4yMDIwPC9Z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</w:fldData>
        </w:fldChar>
      </w:r>
      <w:r w:rsidR="00D72985" w:rsidRPr="00F308E3">
        <w:rPr>
          <w:rFonts w:ascii="Times New Roman" w:hAnsi="Times New Roman" w:cs="Times New Roman"/>
        </w:rPr>
        <w:instrText xml:space="preserve"> ADDIN EN.CITE </w:instrText>
      </w:r>
      <w:r w:rsidR="00D72985" w:rsidRPr="00F308E3">
        <w:rPr>
          <w:rFonts w:ascii="Times New Roman" w:hAnsi="Times New Roman" w:cs="Times New Roman"/>
        </w:rPr>
        <w:fldChar w:fldCharType="begin">
          <w:fldData xml:space="preserve">PEVuZE5vdGU+PENpdGU+PEF1dGhvcj5MZWFoeS1XYXJyZW48L0F1dGhvcj48WWVhcj4yMDIwPC9Z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</w:fldData>
        </w:fldChar>
      </w:r>
      <w:r w:rsidR="00D72985" w:rsidRPr="00F308E3">
        <w:rPr>
          <w:rFonts w:ascii="Times New Roman" w:hAnsi="Times New Roman" w:cs="Times New Roman"/>
        </w:rPr>
        <w:instrText xml:space="preserve"> ADDIN EN.CITE.DATA </w:instrText>
      </w:r>
      <w:r w:rsidR="00D72985" w:rsidRPr="00F308E3">
        <w:rPr>
          <w:rFonts w:ascii="Times New Roman" w:hAnsi="Times New Roman" w:cs="Times New Roman"/>
        </w:rPr>
      </w:r>
      <w:r w:rsidR="00D72985" w:rsidRPr="00F308E3">
        <w:rPr>
          <w:rFonts w:ascii="Times New Roman" w:hAnsi="Times New Roman" w:cs="Times New Roman"/>
        </w:rPr>
        <w:fldChar w:fldCharType="end"/>
      </w:r>
      <w:r w:rsidR="00D72985" w:rsidRPr="00F308E3">
        <w:rPr>
          <w:rFonts w:ascii="Times New Roman" w:hAnsi="Times New Roman" w:cs="Times New Roman"/>
        </w:rPr>
      </w:r>
      <w:r w:rsidR="00D72985" w:rsidRPr="00F308E3">
        <w:rPr>
          <w:rFonts w:ascii="Times New Roman" w:hAnsi="Times New Roman" w:cs="Times New Roman"/>
        </w:rPr>
        <w:fldChar w:fldCharType="separate"/>
      </w:r>
      <w:r w:rsidR="00D72985" w:rsidRPr="00F308E3">
        <w:rPr>
          <w:rFonts w:ascii="Times New Roman" w:hAnsi="Times New Roman" w:cs="Times New Roman"/>
        </w:rPr>
        <w:t>(Leahy-Warren et al., 2020; Tsouka et al., 2026)</w:t>
      </w:r>
      <w:r w:rsidR="00D72985" w:rsidRPr="00F308E3">
        <w:rPr>
          <w:rFonts w:ascii="Times New Roman" w:hAnsi="Times New Roman" w:cs="Times New Roman"/>
        </w:rPr>
        <w:fldChar w:fldCharType="end"/>
      </w:r>
      <w:r w:rsidR="00D72985" w:rsidRPr="00F308E3">
        <w:rPr>
          <w:rFonts w:ascii="Times New Roman" w:hAnsi="Times New Roman" w:cs="Times New Roman"/>
        </w:rPr>
        <w:t xml:space="preserve">, </w:t>
      </w:r>
      <w:r w:rsidR="00880856" w:rsidRPr="00F308E3">
        <w:rPr>
          <w:rFonts w:ascii="Times New Roman" w:hAnsi="Times New Roman" w:cs="Times New Roman" w:hint="eastAsia"/>
        </w:rPr>
        <w:t xml:space="preserve">with few comparative studies of term and preterm parents </w:t>
      </w:r>
      <w:r w:rsidR="00D72985" w:rsidRPr="00F308E3">
        <w:rPr>
          <w:rFonts w:ascii="Times New Roman" w:hAnsi="Times New Roman" w:cs="Times New Roman"/>
        </w:rPr>
        <w:fldChar w:fldCharType="begin">
          <w:fldData xml:space="preserve">PEVuZE5vdGU+PENpdGU+PEF1dGhvcj5OZ3V5ZW48L0F1dGhvcj48WWVhcj4yMDI1PC9ZZWFyPjxS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</w:fldData>
        </w:fldChar>
      </w:r>
      <w:r w:rsidR="00D72985" w:rsidRPr="00F308E3">
        <w:rPr>
          <w:rFonts w:ascii="Times New Roman" w:hAnsi="Times New Roman" w:cs="Times New Roman"/>
        </w:rPr>
        <w:instrText xml:space="preserve"> ADDIN EN.CITE </w:instrText>
      </w:r>
      <w:r w:rsidR="00D72985" w:rsidRPr="00F308E3">
        <w:rPr>
          <w:rFonts w:ascii="Times New Roman" w:hAnsi="Times New Roman" w:cs="Times New Roman"/>
        </w:rPr>
        <w:fldChar w:fldCharType="begin">
          <w:fldData xml:space="preserve">PEVuZE5vdGU+PENpdGU+PEF1dGhvcj5OZ3V5ZW48L0F1dGhvcj48WWVhcj4yMDI1PC9ZZWFyPjxS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</w:fldData>
        </w:fldChar>
      </w:r>
      <w:r w:rsidR="00D72985" w:rsidRPr="00F308E3">
        <w:rPr>
          <w:rFonts w:ascii="Times New Roman" w:hAnsi="Times New Roman" w:cs="Times New Roman"/>
        </w:rPr>
        <w:instrText xml:space="preserve"> ADDIN EN.CITE.DATA </w:instrText>
      </w:r>
      <w:r w:rsidR="00D72985" w:rsidRPr="00F308E3">
        <w:rPr>
          <w:rFonts w:ascii="Times New Roman" w:hAnsi="Times New Roman" w:cs="Times New Roman"/>
        </w:rPr>
      </w:r>
      <w:r w:rsidR="00D72985" w:rsidRPr="00F308E3">
        <w:rPr>
          <w:rFonts w:ascii="Times New Roman" w:hAnsi="Times New Roman" w:cs="Times New Roman"/>
        </w:rPr>
        <w:fldChar w:fldCharType="end"/>
      </w:r>
      <w:r w:rsidR="00D72985" w:rsidRPr="00F308E3">
        <w:rPr>
          <w:rFonts w:ascii="Times New Roman" w:hAnsi="Times New Roman" w:cs="Times New Roman"/>
        </w:rPr>
      </w:r>
      <w:r w:rsidR="00D72985" w:rsidRPr="00F308E3">
        <w:rPr>
          <w:rFonts w:ascii="Times New Roman" w:hAnsi="Times New Roman" w:cs="Times New Roman"/>
        </w:rPr>
        <w:fldChar w:fldCharType="separate"/>
      </w:r>
      <w:r w:rsidR="00D72985" w:rsidRPr="00F308E3">
        <w:rPr>
          <w:rFonts w:ascii="Times New Roman" w:hAnsi="Times New Roman" w:cs="Times New Roman"/>
        </w:rPr>
        <w:t>(Nguyen et al., 2025)</w:t>
      </w:r>
      <w:r w:rsidR="00D72985" w:rsidRPr="00F308E3">
        <w:rPr>
          <w:rFonts w:ascii="Times New Roman" w:hAnsi="Times New Roman" w:cs="Times New Roman"/>
        </w:rPr>
        <w:fldChar w:fldCharType="end"/>
      </w:r>
      <w:r w:rsidR="00D72985" w:rsidRPr="00F308E3">
        <w:rPr>
          <w:rFonts w:ascii="Times New Roman" w:hAnsi="Times New Roman" w:cs="Times New Roman"/>
        </w:rPr>
        <w:t xml:space="preserve">. </w:t>
      </w:r>
      <w:r w:rsidR="00DB33AD" w:rsidRPr="00F308E3">
        <w:rPr>
          <w:rFonts w:ascii="Times New Roman" w:hAnsi="Times New Roman" w:cs="Times New Roman"/>
        </w:rPr>
        <w:t>Thus, less attention has been given to EPDS</w:t>
      </w:r>
      <w:r w:rsidR="00DB33AD" w:rsidRPr="00F308E3">
        <w:rPr>
          <w:rFonts w:ascii="Times New Roman" w:hAnsi="Times New Roman" w:cs="Times New Roman"/>
        </w:rPr>
        <w:noBreakHyphen/>
        <w:t>defined depressive symptoms in fathers of preterm infants.</w:t>
      </w:r>
    </w:p>
    <w:p w14:paraId="2FFC8EEE" w14:textId="521660DD" w:rsidR="00C85071" w:rsidRPr="00F308E3" w:rsidRDefault="00880856" w:rsidP="004850C2">
      <w:pPr>
        <w:spacing w:line="480" w:lineRule="auto"/>
        <w:ind w:firstLineChars="200" w:firstLine="440"/>
        <w:jc w:val="both"/>
        <w:rPr>
          <w:rFonts w:ascii="Times New Roman" w:hAnsi="Times New Roman" w:cs="Times New Roman"/>
          <w:b/>
          <w:bCs/>
        </w:rPr>
      </w:pPr>
      <w:r w:rsidRPr="00F308E3">
        <w:rPr>
          <w:rFonts w:ascii="Times New Roman" w:hAnsi="Times New Roman" w:cs="Times New Roman"/>
        </w:rPr>
        <w:t>A systematic review and meta-analysis identified paternal employment status, perceived perinatal stress, partner’s psychiatric history, primiparity, and marital discord as independent predictors, whereas infant health status showed no significant association</w:t>
      </w:r>
      <w:r w:rsidRPr="00F308E3">
        <w:rPr>
          <w:rFonts w:ascii="Times New Roman" w:hAnsi="Times New Roman" w:cs="Times New Roman" w:hint="eastAsia"/>
        </w:rPr>
        <w:t xml:space="preserve"> </w:t>
      </w:r>
      <w:r w:rsidRPr="00F308E3">
        <w:rPr>
          <w:rFonts w:ascii="Times New Roman" w:hAnsi="Times New Roman" w:cs="Times New Roman"/>
        </w:rPr>
        <w:fldChar w:fldCharType="begin">
          <w:fldData xml:space="preserve">PEVuZE5vdGU+PENpdGU+PEF1dGhvcj5XYW5nPC9BdXRob3I+PFllYXI+MjAyMTwvWWVhcj48UmVj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</w:fldData>
        </w:fldChar>
      </w:r>
      <w:r w:rsidRPr="00F308E3">
        <w:rPr>
          <w:rFonts w:ascii="Times New Roman" w:hAnsi="Times New Roman" w:cs="Times New Roman"/>
        </w:rPr>
        <w:instrText xml:space="preserve"> ADDIN EN.CITE </w:instrText>
      </w:r>
      <w:r w:rsidRPr="00F308E3">
        <w:rPr>
          <w:rFonts w:ascii="Times New Roman" w:hAnsi="Times New Roman" w:cs="Times New Roman"/>
        </w:rPr>
        <w:fldChar w:fldCharType="begin">
          <w:fldData xml:space="preserve">PEVuZE5vdGU+PENpdGU+PEF1dGhvcj5XYW5nPC9BdXRob3I+PFllYXI+MjAyMTwvWWVhcj48UmVj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</w:fldData>
        </w:fldChar>
      </w:r>
      <w:r w:rsidRPr="00F308E3">
        <w:rPr>
          <w:rFonts w:ascii="Times New Roman" w:hAnsi="Times New Roman" w:cs="Times New Roman"/>
        </w:rPr>
        <w:instrText xml:space="preserve"> ADDIN EN.CITE.DATA </w:instrText>
      </w:r>
      <w:r w:rsidRPr="00F308E3">
        <w:rPr>
          <w:rFonts w:ascii="Times New Roman" w:hAnsi="Times New Roman" w:cs="Times New Roman"/>
        </w:rPr>
      </w:r>
      <w:r w:rsidRPr="00F308E3">
        <w:rPr>
          <w:rFonts w:ascii="Times New Roman" w:hAnsi="Times New Roman" w:cs="Times New Roman"/>
        </w:rPr>
        <w:fldChar w:fldCharType="end"/>
      </w:r>
      <w:r w:rsidRPr="00F308E3">
        <w:rPr>
          <w:rFonts w:ascii="Times New Roman" w:hAnsi="Times New Roman" w:cs="Times New Roman"/>
        </w:rPr>
      </w:r>
      <w:r w:rsidRPr="00F308E3">
        <w:rPr>
          <w:rFonts w:ascii="Times New Roman" w:hAnsi="Times New Roman" w:cs="Times New Roman"/>
        </w:rPr>
        <w:fldChar w:fldCharType="separate"/>
      </w:r>
      <w:r w:rsidRPr="00F308E3">
        <w:rPr>
          <w:rFonts w:ascii="Times New Roman" w:hAnsi="Times New Roman" w:cs="Times New Roman"/>
        </w:rPr>
        <w:t>(Wang et al., 2021)</w:t>
      </w:r>
      <w:r w:rsidRPr="00F308E3">
        <w:rPr>
          <w:rFonts w:ascii="Times New Roman" w:hAnsi="Times New Roman" w:cs="Times New Roman"/>
        </w:rPr>
        <w:fldChar w:fldCharType="end"/>
      </w:r>
      <w:r w:rsidRPr="00F308E3">
        <w:rPr>
          <w:rFonts w:ascii="Times New Roman" w:hAnsi="Times New Roman" w:cs="Times New Roman"/>
        </w:rPr>
        <w:t xml:space="preserve">. Conversely, </w:t>
      </w:r>
      <w:r w:rsidR="007B7D84" w:rsidRPr="00F308E3">
        <w:rPr>
          <w:rFonts w:ascii="Times New Roman" w:hAnsi="Times New Roman" w:cs="Times New Roman"/>
        </w:rPr>
        <w:t>another study demonstrated that critical health conditions of preterm infants and their receipt of treatment in the NICU after birth were associated with a higher prevalence of EPDS-defined depressive symptoms</w:t>
      </w:r>
      <w:r w:rsidR="007B7D84" w:rsidRPr="00F308E3">
        <w:rPr>
          <w:rFonts w:ascii="Times New Roman" w:hAnsi="Times New Roman" w:cs="Times New Roman" w:hint="eastAsia"/>
        </w:rPr>
        <w:t xml:space="preserve"> </w:t>
      </w:r>
      <w:r w:rsidRPr="00F308E3">
        <w:rPr>
          <w:rFonts w:ascii="Times New Roman" w:hAnsi="Times New Roman" w:cs="Times New Roman"/>
        </w:rPr>
        <w:fldChar w:fldCharType="begin"/>
      </w:r>
      <w:r w:rsidRPr="00F308E3">
        <w:rPr>
          <w:rFonts w:ascii="Times New Roman" w:hAnsi="Times New Roman" w:cs="Times New Roman"/>
        </w:rPr>
        <w:instrText xml:space="preserve"> ADDIN EN.CITE &lt;EndNote&gt;&lt;Cite&gt;&lt;Author&gt;Cajiao-Nieto&lt;/Author&gt;&lt;Year&gt;2021&lt;/Year&gt;&lt;RecNum&gt;2245&lt;/RecNum&gt;&lt;DisplayText&gt;(Cajiao-Nieto et al., 2021)&lt;/DisplayText&gt;&lt;record&gt;&lt;rec-number&gt;2245&lt;/rec-number&gt;&lt;foreign-keys&gt;&lt;key app="EN" db-id="tz05ts2zk5z59zefeaspwrwy9re0e05xvwvw" timestamp="1723533881"&gt;2245&lt;/key&gt;&lt;/foreign-keys&gt;&lt;ref-type name="Journal Article"&gt;17&lt;/ref-type&gt;&lt;contributors&gt;&lt;authors&gt;&lt;author&gt;Cajiao-Nieto, Juanita&lt;/author&gt;&lt;author&gt;Torres-Giménez, Anna&lt;/author&gt;&lt;author&gt;Merelles-Tormo, Antoni&lt;/author&gt;&lt;author&gt;Botet-Mussons, Francesc&lt;/author&gt;&lt;/authors&gt;&lt;/contributors&gt;&lt;titles&gt;&lt;title&gt;Paternal symptoms of anxiety and depression in the first month after childbirth: A comparison between fathers of full term and preterm infants&lt;/title&gt;&lt;secondary-title&gt;Journal of Affective Disorders&lt;/secondary-title&gt;&lt;/titles&gt;&lt;periodical&gt;&lt;full-title&gt;Journal of Affective Disorders&lt;/full-title&gt;&lt;/periodical&gt;&lt;pages&gt;517-526&lt;/pages&gt;&lt;volume&gt;282&lt;/volume&gt;&lt;section&gt;517&lt;/section&gt;&lt;dates&gt;&lt;year&gt;2021&lt;/year&gt;&lt;/dates&gt;&lt;isbn&gt;01650327&lt;/isbn&gt;&lt;urls&gt;&lt;/urls&gt;&lt;electronic-resource-num&gt;10.1016/j.jad.2020.12.175&lt;/electronic-resource-num&gt;&lt;/record&gt;&lt;/Cite&gt;&lt;/EndNote&gt;</w:instrText>
      </w:r>
      <w:r w:rsidRPr="00F308E3">
        <w:rPr>
          <w:rFonts w:ascii="Times New Roman" w:hAnsi="Times New Roman" w:cs="Times New Roman"/>
        </w:rPr>
        <w:fldChar w:fldCharType="separate"/>
      </w:r>
      <w:r w:rsidRPr="00F308E3">
        <w:rPr>
          <w:rFonts w:ascii="Times New Roman" w:hAnsi="Times New Roman" w:cs="Times New Roman"/>
        </w:rPr>
        <w:t>(Cajiao-Nieto et al., 2021)</w:t>
      </w:r>
      <w:r w:rsidRPr="00F308E3">
        <w:rPr>
          <w:rFonts w:ascii="Times New Roman" w:hAnsi="Times New Roman" w:cs="Times New Roman"/>
        </w:rPr>
        <w:fldChar w:fldCharType="end"/>
      </w:r>
      <w:r w:rsidRPr="00F308E3">
        <w:rPr>
          <w:rFonts w:ascii="Times New Roman" w:hAnsi="Times New Roman" w:cs="Times New Roman"/>
        </w:rPr>
        <w:t xml:space="preserve">. </w:t>
      </w:r>
      <w:r w:rsidR="006B0F33" w:rsidRPr="00F308E3">
        <w:rPr>
          <w:rFonts w:ascii="Times New Roman" w:hAnsi="Times New Roman" w:cs="Times New Roman"/>
        </w:rPr>
        <w:t>A qualitative study in Malawi identified three categories of influencing factors—paternal intrinsic factors, infant health severity, and social support adequacy—that collectively shape</w:t>
      </w:r>
      <w:r w:rsidR="00F878A5" w:rsidRPr="00F308E3">
        <w:rPr>
          <w:rFonts w:ascii="Times New Roman" w:hAnsi="Times New Roman" w:cs="Times New Roman" w:hint="eastAsia"/>
        </w:rPr>
        <w:t>d</w:t>
      </w:r>
      <w:r w:rsidR="006B0F33" w:rsidRPr="00F308E3">
        <w:rPr>
          <w:rFonts w:ascii="Times New Roman" w:hAnsi="Times New Roman" w:cs="Times New Roman"/>
        </w:rPr>
        <w:t xml:space="preserve"> caregiving competence and, in turn, paternal mental health</w:t>
      </w:r>
      <w:r w:rsidR="006B0F33" w:rsidRPr="00F308E3">
        <w:rPr>
          <w:rFonts w:ascii="Times New Roman" w:hAnsi="Times New Roman" w:cs="Times New Roman" w:hint="eastAsia"/>
        </w:rPr>
        <w:t xml:space="preserve"> </w:t>
      </w:r>
      <w:r w:rsidRPr="00F308E3">
        <w:rPr>
          <w:rFonts w:ascii="Times New Roman" w:hAnsi="Times New Roman" w:cs="Times New Roman"/>
        </w:rPr>
        <w:fldChar w:fldCharType="begin">
          <w:fldData xml:space="preserve">PEVuZE5vdGU+PENpdGU+PEF1dGhvcj5NaGFuZ288L0F1dGhvcj48WWVhcj4yMDIzPC9ZZWFyPjxS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</w:fldData>
        </w:fldChar>
      </w:r>
      <w:r w:rsidRPr="00F308E3">
        <w:rPr>
          <w:rFonts w:ascii="Times New Roman" w:hAnsi="Times New Roman" w:cs="Times New Roman"/>
        </w:rPr>
        <w:instrText xml:space="preserve"> ADDIN EN.CITE </w:instrText>
      </w:r>
      <w:r w:rsidRPr="00F308E3">
        <w:rPr>
          <w:rFonts w:ascii="Times New Roman" w:hAnsi="Times New Roman" w:cs="Times New Roman"/>
        </w:rPr>
        <w:fldChar w:fldCharType="begin">
          <w:fldData xml:space="preserve">PEVuZE5vdGU+PENpdGU+PEF1dGhvcj5NaGFuZ288L0F1dGhvcj48WWVhcj4yMDIzPC9ZZWFyPjxS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</w:fldData>
        </w:fldChar>
      </w:r>
      <w:r w:rsidRPr="00F308E3">
        <w:rPr>
          <w:rFonts w:ascii="Times New Roman" w:hAnsi="Times New Roman" w:cs="Times New Roman"/>
        </w:rPr>
        <w:instrText xml:space="preserve"> ADDIN EN.CITE.DATA </w:instrText>
      </w:r>
      <w:r w:rsidRPr="00F308E3">
        <w:rPr>
          <w:rFonts w:ascii="Times New Roman" w:hAnsi="Times New Roman" w:cs="Times New Roman"/>
        </w:rPr>
      </w:r>
      <w:r w:rsidRPr="00F308E3">
        <w:rPr>
          <w:rFonts w:ascii="Times New Roman" w:hAnsi="Times New Roman" w:cs="Times New Roman"/>
        </w:rPr>
        <w:fldChar w:fldCharType="end"/>
      </w:r>
      <w:r w:rsidRPr="00F308E3">
        <w:rPr>
          <w:rFonts w:ascii="Times New Roman" w:hAnsi="Times New Roman" w:cs="Times New Roman"/>
        </w:rPr>
      </w:r>
      <w:r w:rsidRPr="00F308E3">
        <w:rPr>
          <w:rFonts w:ascii="Times New Roman" w:hAnsi="Times New Roman" w:cs="Times New Roman"/>
        </w:rPr>
        <w:fldChar w:fldCharType="separate"/>
      </w:r>
      <w:r w:rsidRPr="00F308E3">
        <w:rPr>
          <w:rFonts w:ascii="Times New Roman" w:hAnsi="Times New Roman" w:cs="Times New Roman"/>
        </w:rPr>
        <w:t>(Mhango &amp; Nyondo-Mipando, 2023)</w:t>
      </w:r>
      <w:r w:rsidRPr="00F308E3">
        <w:rPr>
          <w:rFonts w:ascii="Times New Roman" w:hAnsi="Times New Roman" w:cs="Times New Roman"/>
        </w:rPr>
        <w:fldChar w:fldCharType="end"/>
      </w:r>
      <w:r w:rsidRPr="00F308E3">
        <w:rPr>
          <w:rFonts w:ascii="Times New Roman" w:hAnsi="Times New Roman" w:cs="Times New Roman"/>
        </w:rPr>
        <w:t>.</w:t>
      </w:r>
      <w:r w:rsidRPr="00F308E3">
        <w:rPr>
          <w:rFonts w:ascii="Times New Roman" w:hAnsi="Times New Roman" w:cs="Times New Roman" w:hint="eastAsia"/>
        </w:rPr>
        <w:t xml:space="preserve"> </w:t>
      </w:r>
      <w:r w:rsidR="006B0F33" w:rsidRPr="00F308E3">
        <w:rPr>
          <w:rFonts w:ascii="Times New Roman" w:hAnsi="Times New Roman" w:cs="Times New Roman"/>
        </w:rPr>
        <w:t xml:space="preserve">A separate study exploring </w:t>
      </w:r>
      <w:r w:rsidR="006B0F33" w:rsidRPr="00F308E3">
        <w:rPr>
          <w:rFonts w:ascii="Times New Roman" w:hAnsi="Times New Roman" w:cs="Times New Roman"/>
        </w:rPr>
        <w:lastRenderedPageBreak/>
        <w:t xml:space="preserve">Pakistani fathers’ personality traits found a significant association with </w:t>
      </w:r>
      <w:r w:rsidR="00C85071" w:rsidRPr="00F308E3">
        <w:rPr>
          <w:rFonts w:ascii="Times New Roman" w:hAnsi="Times New Roman" w:cs="Times New Roman"/>
        </w:rPr>
        <w:t>EPDS</w:t>
      </w:r>
      <w:r w:rsidR="00C85071" w:rsidRPr="00F308E3">
        <w:rPr>
          <w:rFonts w:ascii="Times New Roman" w:hAnsi="Times New Roman" w:cs="Times New Roman"/>
        </w:rPr>
        <w:noBreakHyphen/>
        <w:t>defined depressive symptoms</w:t>
      </w:r>
      <w:r w:rsidR="006B0F33" w:rsidRPr="00F308E3">
        <w:rPr>
          <w:rFonts w:ascii="Times New Roman" w:hAnsi="Times New Roman" w:cs="Times New Roman" w:hint="eastAsia"/>
        </w:rPr>
        <w:t xml:space="preserve"> </w:t>
      </w:r>
      <w:r w:rsidRPr="00F308E3">
        <w:rPr>
          <w:rFonts w:ascii="Times New Roman" w:hAnsi="Times New Roman" w:cs="Times New Roman"/>
        </w:rPr>
        <w:fldChar w:fldCharType="begin"/>
      </w:r>
      <w:r w:rsidRPr="00F308E3">
        <w:rPr>
          <w:rFonts w:ascii="Times New Roman" w:hAnsi="Times New Roman" w:cs="Times New Roman"/>
        </w:rPr>
        <w:instrText xml:space="preserve"> ADDIN EN.CITE &lt;EndNote&gt;&lt;Cite&gt;&lt;Author&gt;Abbasi&lt;/Author&gt;&lt;Year&gt;2024&lt;/Year&gt;&lt;RecNum&gt;2280&lt;/RecNum&gt;&lt;DisplayText&gt;(Abbasi et al., 2024)&lt;/DisplayText&gt;&lt;record&gt;&lt;rec-number&gt;2280&lt;/rec-number&gt;&lt;foreign-keys&gt;&lt;key app="EN" db-id="tz05ts2zk5z59zefeaspwrwy9re0e05xvwvw" timestamp="1723774783"&gt;2280&lt;/key&gt;&lt;/foreign-keys&gt;&lt;ref-type name="Journal Article"&gt;17&lt;/ref-type&gt;&lt;contributors&gt;&lt;authors&gt;&lt;author&gt;Abbasi, N. U. H.&lt;/author&gt;&lt;author&gt;Bilal, A.&lt;/author&gt;&lt;author&gt;Muhammad, K.&lt;/author&gt;&lt;author&gt;Riaz, S.&lt;/author&gt;&lt;author&gt;Altaf, S.&lt;/author&gt;&lt;/authors&gt;&lt;/contributors&gt;&lt;auth-address&gt;Department of Academic Sciences, Mianyang Normal University, Mianyang, Sichuan, China.&amp;#xD;Department of Applied Psychology, The Islamia University of Bahawalpur, Bahawalpur, Pakistan.&amp;#xD;Department of Psychology, Government Degree College, Balakot, Mansehra, KPK, Pakistan.&amp;#xD;Department of Allied Health Sciences, Iqra University, Islamabad, Pakistan.&lt;/auth-address&gt;&lt;titles&gt;&lt;title&gt;Relationship between personality traits and postpartum depression in Pakistani fathers&lt;/title&gt;&lt;secondary-title&gt;PLoS One&lt;/secondary-title&gt;&lt;/titles&gt;&lt;periodical&gt;&lt;full-title&gt;PLoS One&lt;/full-title&gt;&lt;/periodical&gt;&lt;pages&gt;e0303474&lt;/pages&gt;&lt;volume&gt;19&lt;/volume&gt;&lt;number&gt;5&lt;/number&gt;&lt;edition&gt;20240514&lt;/edition&gt;&lt;keywords&gt;&lt;keyword&gt;Humans&lt;/keyword&gt;&lt;keyword&gt;*Depression, Postpartum/epidemiology/psychology&lt;/keyword&gt;&lt;keyword&gt;*Fathers/psychology&lt;/keyword&gt;&lt;keyword&gt;Pakistan/epidemiology&lt;/keyword&gt;&lt;keyword&gt;Male&lt;/keyword&gt;&lt;keyword&gt;Adult&lt;/keyword&gt;&lt;keyword&gt;Female&lt;/keyword&gt;&lt;keyword&gt;*Personality&lt;/keyword&gt;&lt;keyword&gt;Middle Aged&lt;/keyword&gt;&lt;keyword&gt;Young Adult&lt;/keyword&gt;&lt;keyword&gt;Personality Inventory&lt;/keyword&gt;&lt;/keywords&gt;&lt;dates&gt;&lt;year&gt;2024&lt;/year&gt;&lt;/dates&gt;&lt;isbn&gt;1932-6203&lt;/isbn&gt;&lt;accession-num&gt;38743742&lt;/accession-num&gt;&lt;urls&gt;&lt;/urls&gt;&lt;custom1&gt;The authors have declared that no competing interests exist.&lt;/custom1&gt;&lt;custom2&gt;PMC11093302&lt;/custom2&gt;&lt;electronic-resource-num&gt;10.1371/journal.pone.0303474&lt;/electronic-resource-num&gt;&lt;remote-database-provider&gt;NLM&lt;/remote-database-provider&gt;&lt;language&gt;eng&lt;/language&gt;&lt;/record&gt;&lt;/Cite&gt;&lt;/EndNote&gt;</w:instrText>
      </w:r>
      <w:r w:rsidRPr="00F308E3">
        <w:rPr>
          <w:rFonts w:ascii="Times New Roman" w:hAnsi="Times New Roman" w:cs="Times New Roman"/>
        </w:rPr>
        <w:fldChar w:fldCharType="separate"/>
      </w:r>
      <w:r w:rsidRPr="00F308E3">
        <w:rPr>
          <w:rFonts w:ascii="Times New Roman" w:hAnsi="Times New Roman" w:cs="Times New Roman"/>
        </w:rPr>
        <w:t>(Abbasi et al., 2024)</w:t>
      </w:r>
      <w:r w:rsidRPr="00F308E3">
        <w:rPr>
          <w:rFonts w:ascii="Times New Roman" w:hAnsi="Times New Roman" w:cs="Times New Roman"/>
        </w:rPr>
        <w:fldChar w:fldCharType="end"/>
      </w:r>
      <w:r w:rsidRPr="00F308E3">
        <w:rPr>
          <w:rFonts w:ascii="Times New Roman" w:hAnsi="Times New Roman" w:cs="Times New Roman"/>
        </w:rPr>
        <w:t xml:space="preserve">. </w:t>
      </w:r>
      <w:r w:rsidR="006B0F33" w:rsidRPr="00F308E3">
        <w:rPr>
          <w:rFonts w:ascii="Times New Roman" w:hAnsi="Times New Roman" w:cs="Times New Roman"/>
        </w:rPr>
        <w:t>Furthermore, impaired family functioning and low marital satisfaction significantly predict</w:t>
      </w:r>
      <w:r w:rsidR="00F878A5" w:rsidRPr="00F308E3">
        <w:rPr>
          <w:rFonts w:ascii="Times New Roman" w:hAnsi="Times New Roman" w:cs="Times New Roman" w:hint="eastAsia"/>
        </w:rPr>
        <w:t>ed</w:t>
      </w:r>
      <w:r w:rsidR="006B0F33" w:rsidRPr="00F308E3">
        <w:rPr>
          <w:rFonts w:ascii="Times New Roman" w:hAnsi="Times New Roman" w:cs="Times New Roman"/>
        </w:rPr>
        <w:t xml:space="preserve"> </w:t>
      </w:r>
      <w:r w:rsidR="00215EA6" w:rsidRPr="00F308E3">
        <w:rPr>
          <w:rFonts w:ascii="Times New Roman" w:hAnsi="Times New Roman" w:cs="Times New Roman"/>
        </w:rPr>
        <w:t>screen</w:t>
      </w:r>
      <w:r w:rsidR="00215EA6" w:rsidRPr="00F308E3">
        <w:rPr>
          <w:rFonts w:ascii="Times New Roman" w:hAnsi="Times New Roman" w:cs="Times New Roman"/>
        </w:rPr>
        <w:noBreakHyphen/>
        <w:t>positive depressive symptoms</w:t>
      </w:r>
      <w:r w:rsidR="006B0F33" w:rsidRPr="00F308E3">
        <w:rPr>
          <w:rFonts w:ascii="Times New Roman" w:hAnsi="Times New Roman" w:cs="Times New Roman"/>
        </w:rPr>
        <w:t>, although existing instruments have predominantly validated these associations in maternal populations</w:t>
      </w:r>
      <w:r w:rsidR="006B0F33" w:rsidRPr="00F308E3">
        <w:rPr>
          <w:rFonts w:ascii="Times New Roman" w:hAnsi="Times New Roman" w:cs="Times New Roman" w:hint="eastAsia"/>
        </w:rPr>
        <w:t xml:space="preserve"> </w:t>
      </w:r>
      <w:r w:rsidRPr="00F308E3">
        <w:rPr>
          <w:rFonts w:ascii="Times New Roman" w:hAnsi="Times New Roman" w:cs="Times New Roman"/>
        </w:rPr>
        <w:fldChar w:fldCharType="begin">
          <w:fldData xml:space="preserve">PEVuZE5vdGU+PENpdGU+PEF1dGhvcj5IdWFuZzwvQXV0aG9yPjxZZWFyPjIwMjE8L1llYXI+PFJl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</w:fldData>
        </w:fldChar>
      </w:r>
      <w:r w:rsidRPr="00F308E3">
        <w:rPr>
          <w:rFonts w:ascii="Times New Roman" w:hAnsi="Times New Roman" w:cs="Times New Roman"/>
        </w:rPr>
        <w:instrText xml:space="preserve"> ADDIN EN.CITE </w:instrText>
      </w:r>
      <w:r w:rsidRPr="00F308E3">
        <w:rPr>
          <w:rFonts w:ascii="Times New Roman" w:hAnsi="Times New Roman" w:cs="Times New Roman"/>
        </w:rPr>
        <w:fldChar w:fldCharType="begin">
          <w:fldData xml:space="preserve">PEVuZE5vdGU+PENpdGU+PEF1dGhvcj5IdWFuZzwvQXV0aG9yPjxZZWFyPjIwMjE8L1llYXI+PFJl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</w:fldData>
        </w:fldChar>
      </w:r>
      <w:r w:rsidRPr="00F308E3">
        <w:rPr>
          <w:rFonts w:ascii="Times New Roman" w:hAnsi="Times New Roman" w:cs="Times New Roman"/>
        </w:rPr>
        <w:instrText xml:space="preserve"> ADDIN EN.CITE.DATA </w:instrText>
      </w:r>
      <w:r w:rsidRPr="00F308E3">
        <w:rPr>
          <w:rFonts w:ascii="Times New Roman" w:hAnsi="Times New Roman" w:cs="Times New Roman"/>
        </w:rPr>
      </w:r>
      <w:r w:rsidRPr="00F308E3">
        <w:rPr>
          <w:rFonts w:ascii="Times New Roman" w:hAnsi="Times New Roman" w:cs="Times New Roman"/>
        </w:rPr>
        <w:fldChar w:fldCharType="end"/>
      </w:r>
      <w:r w:rsidRPr="00F308E3">
        <w:rPr>
          <w:rFonts w:ascii="Times New Roman" w:hAnsi="Times New Roman" w:cs="Times New Roman"/>
        </w:rPr>
      </w:r>
      <w:r w:rsidRPr="00F308E3">
        <w:rPr>
          <w:rFonts w:ascii="Times New Roman" w:hAnsi="Times New Roman" w:cs="Times New Roman"/>
        </w:rPr>
        <w:fldChar w:fldCharType="separate"/>
      </w:r>
      <w:r w:rsidRPr="00F308E3">
        <w:rPr>
          <w:rFonts w:ascii="Times New Roman" w:hAnsi="Times New Roman" w:cs="Times New Roman"/>
        </w:rPr>
        <w:t>(Huang et al., 2021)</w:t>
      </w:r>
      <w:r w:rsidRPr="00F308E3">
        <w:rPr>
          <w:rFonts w:ascii="Times New Roman" w:hAnsi="Times New Roman" w:cs="Times New Roman"/>
        </w:rPr>
        <w:fldChar w:fldCharType="end"/>
      </w:r>
      <w:r w:rsidRPr="00F308E3">
        <w:rPr>
          <w:rFonts w:ascii="Times New Roman" w:hAnsi="Times New Roman" w:cs="Times New Roman"/>
        </w:rPr>
        <w:t xml:space="preserve">. </w:t>
      </w:r>
      <w:r w:rsidR="00C85071" w:rsidRPr="00F308E3">
        <w:rPr>
          <w:rFonts w:ascii="Times New Roman" w:hAnsi="Times New Roman" w:cs="Times New Roman"/>
        </w:rPr>
        <w:t>Fathers have remained largely overlooked in this research area.</w:t>
      </w:r>
    </w:p>
    <w:p w14:paraId="15E833EE" w14:textId="43510FB5" w:rsidR="00AE6DAD" w:rsidRPr="00F308E3" w:rsidRDefault="006B0F33" w:rsidP="00AE6DAD">
      <w:pPr>
        <w:spacing w:line="480" w:lineRule="auto"/>
        <w:ind w:firstLineChars="200" w:firstLine="440"/>
        <w:jc w:val="both"/>
        <w:rPr>
          <w:rFonts w:ascii="Times New Roman" w:hAnsi="Times New Roman" w:cs="Times New Roman"/>
        </w:rPr>
      </w:pPr>
      <w:r w:rsidRPr="00F308E3">
        <w:rPr>
          <w:rFonts w:ascii="Times New Roman" w:hAnsi="Times New Roman" w:cs="Times New Roman"/>
        </w:rPr>
        <w:t>In summary, this study focuse</w:t>
      </w:r>
      <w:r w:rsidR="00F878A5" w:rsidRPr="00F308E3">
        <w:rPr>
          <w:rFonts w:ascii="Times New Roman" w:hAnsi="Times New Roman" w:cs="Times New Roman" w:hint="eastAsia"/>
        </w:rPr>
        <w:t>d</w:t>
      </w:r>
      <w:r w:rsidRPr="00F308E3">
        <w:rPr>
          <w:rFonts w:ascii="Times New Roman" w:hAnsi="Times New Roman" w:cs="Times New Roman"/>
        </w:rPr>
        <w:t xml:space="preserve"> on fathers of preterm infants, given that preterm infant health status, paternal sociodemographic and personality characteristics, and family functioning </w:t>
      </w:r>
      <w:r w:rsidR="00F878A5" w:rsidRPr="00F308E3">
        <w:rPr>
          <w:rFonts w:ascii="Times New Roman" w:hAnsi="Times New Roman" w:cs="Times New Roman" w:hint="eastAsia"/>
        </w:rPr>
        <w:t>have</w:t>
      </w:r>
      <w:r w:rsidRPr="00F308E3">
        <w:rPr>
          <w:rFonts w:ascii="Times New Roman" w:hAnsi="Times New Roman" w:cs="Times New Roman"/>
        </w:rPr>
        <w:t xml:space="preserve"> </w:t>
      </w:r>
      <w:r w:rsidR="00F878A5" w:rsidRPr="00F308E3">
        <w:rPr>
          <w:rFonts w:ascii="Times New Roman" w:hAnsi="Times New Roman" w:cs="Times New Roman" w:hint="eastAsia"/>
        </w:rPr>
        <w:t xml:space="preserve">been </w:t>
      </w:r>
      <w:r w:rsidR="00C85071" w:rsidRPr="00F308E3">
        <w:rPr>
          <w:rFonts w:ascii="Times New Roman" w:hAnsi="Times New Roman" w:cs="Times New Roman"/>
        </w:rPr>
        <w:t>suggested to be</w:t>
      </w:r>
      <w:r w:rsidRPr="00F308E3">
        <w:rPr>
          <w:rFonts w:ascii="Times New Roman" w:hAnsi="Times New Roman" w:cs="Times New Roman"/>
        </w:rPr>
        <w:t xml:space="preserve"> associated with paternal mental health.</w:t>
      </w:r>
      <w:r w:rsidRPr="00F308E3">
        <w:rPr>
          <w:rFonts w:ascii="Times New Roman" w:hAnsi="Times New Roman" w:cs="Times New Roman" w:hint="eastAsia"/>
        </w:rPr>
        <w:t xml:space="preserve"> </w:t>
      </w:r>
      <w:r w:rsidR="00AE6DAD" w:rsidRPr="00F308E3">
        <w:rPr>
          <w:rFonts w:ascii="Times New Roman" w:hAnsi="Times New Roman" w:cs="Times New Roman" w:hint="eastAsia"/>
        </w:rPr>
        <w:t>Accordingly, this study aimed to systematically investigate, across these four dimensions, the prevalence and associated factors of EPDS-defined depressive symptoms among fathers of preterm infants shortly after the infants</w:t>
      </w:r>
      <w:r w:rsidR="00AE6DAD" w:rsidRPr="00F308E3">
        <w:rPr>
          <w:rFonts w:ascii="Times New Roman" w:hAnsi="Times New Roman" w:cs="Times New Roman"/>
        </w:rPr>
        <w:t>’</w:t>
      </w:r>
      <w:r w:rsidR="00AE6DAD" w:rsidRPr="00F308E3">
        <w:rPr>
          <w:rFonts w:ascii="Times New Roman" w:hAnsi="Times New Roman" w:cs="Times New Roman" w:hint="eastAsia"/>
        </w:rPr>
        <w:t xml:space="preserve"> admission to the NICU, with the ultimate goal of raising awareness of this issue.</w:t>
      </w:r>
    </w:p>
    <w:p w14:paraId="1B0A9378" w14:textId="35FF157D" w:rsidR="00F46652" w:rsidRPr="00F308E3" w:rsidRDefault="00000000" w:rsidP="00AE6DAD">
      <w:pPr>
        <w:spacing w:line="480" w:lineRule="auto"/>
        <w:jc w:val="both"/>
        <w:rPr>
          <w:rFonts w:ascii="Times New Roman" w:eastAsia="宋体" w:hAnsi="Times New Roman" w:cs="Times New Roman"/>
          <w:b/>
          <w:bCs/>
          <w:sz w:val="24"/>
        </w:rPr>
      </w:pPr>
      <w:r w:rsidRPr="00F308E3">
        <w:rPr>
          <w:rFonts w:ascii="Times New Roman" w:eastAsia="宋体" w:hAnsi="Times New Roman" w:cs="Times New Roman"/>
          <w:b/>
          <w:bCs/>
          <w:sz w:val="24"/>
        </w:rPr>
        <w:t>Me</w:t>
      </w:r>
      <w:r w:rsidRPr="00F308E3">
        <w:rPr>
          <w:rFonts w:ascii="Times New Roman" w:eastAsia="宋体" w:hAnsi="Times New Roman" w:cs="Times New Roman" w:hint="eastAsia"/>
          <w:b/>
          <w:bCs/>
          <w:sz w:val="24"/>
        </w:rPr>
        <w:t>t</w:t>
      </w:r>
      <w:r w:rsidRPr="00F308E3">
        <w:rPr>
          <w:rFonts w:ascii="Times New Roman" w:eastAsia="宋体" w:hAnsi="Times New Roman" w:cs="Times New Roman"/>
          <w:b/>
          <w:bCs/>
          <w:sz w:val="24"/>
        </w:rPr>
        <w:t>hods</w:t>
      </w:r>
    </w:p>
    <w:p w14:paraId="7FC82ABF" w14:textId="77777777" w:rsidR="00F46652" w:rsidRPr="00F308E3" w:rsidRDefault="00000000" w:rsidP="004850C2">
      <w:pPr>
        <w:spacing w:line="480" w:lineRule="auto"/>
        <w:jc w:val="both"/>
        <w:rPr>
          <w:rFonts w:ascii="Times New Roman" w:eastAsia="宋体" w:hAnsi="Times New Roman" w:cs="Times New Roman"/>
          <w:b/>
          <w:bCs/>
          <w:sz w:val="24"/>
        </w:rPr>
      </w:pPr>
      <w:r w:rsidRPr="00F308E3">
        <w:rPr>
          <w:rFonts w:ascii="Times New Roman" w:eastAsia="宋体" w:hAnsi="Times New Roman" w:cs="Times New Roman"/>
          <w:b/>
          <w:bCs/>
          <w:sz w:val="24"/>
        </w:rPr>
        <w:t>Design</w:t>
      </w:r>
    </w:p>
    <w:p w14:paraId="3D1CDE84" w14:textId="78F6BE66" w:rsidR="00F46652" w:rsidRPr="00F308E3" w:rsidRDefault="00000000" w:rsidP="004850C2">
      <w:pPr>
        <w:spacing w:line="480" w:lineRule="auto"/>
        <w:ind w:firstLineChars="200" w:firstLine="440"/>
        <w:jc w:val="both"/>
        <w:rPr>
          <w:rFonts w:ascii="Times New Roman" w:eastAsia="宋体" w:hAnsi="Times New Roman" w:cs="Times New Roman"/>
          <w:szCs w:val="22"/>
        </w:rPr>
      </w:pPr>
      <w:r w:rsidRPr="00F308E3">
        <w:rPr>
          <w:rFonts w:ascii="Times New Roman" w:eastAsia="宋体" w:hAnsi="Times New Roman" w:cs="Times New Roman" w:hint="eastAsia"/>
          <w:szCs w:val="22"/>
        </w:rPr>
        <w:t xml:space="preserve">This is a cross-sectional study, it employed a convenience sampling approach and was conducted in the NICU of a maternal and child health hospital in Gansu Province, China. The study protocol adhered to the STROBE guidelines for reporting observational studies </w:t>
      </w:r>
      <w:r w:rsidRPr="00F308E3">
        <w:rPr>
          <w:rFonts w:ascii="Times New Roman" w:eastAsia="宋体" w:hAnsi="Times New Roman" w:cs="Times New Roman" w:hint="eastAsia"/>
          <w:szCs w:val="22"/>
        </w:rPr>
        <w:t>（</w:t>
      </w:r>
      <w:r w:rsidRPr="00F308E3">
        <w:rPr>
          <w:rFonts w:ascii="Times New Roman" w:eastAsia="宋体" w:hAnsi="Times New Roman" w:cs="Times New Roman" w:hint="eastAsia"/>
          <w:szCs w:val="22"/>
        </w:rPr>
        <w:t>supplementary 1</w:t>
      </w:r>
      <w:r w:rsidRPr="00F308E3">
        <w:rPr>
          <w:rFonts w:ascii="Times New Roman" w:eastAsia="宋体" w:hAnsi="Times New Roman" w:cs="Times New Roman" w:hint="eastAsia"/>
          <w:szCs w:val="22"/>
        </w:rPr>
        <w:t>）</w:t>
      </w:r>
      <w:r w:rsidRPr="00F308E3">
        <w:rPr>
          <w:rFonts w:ascii="Times New Roman" w:eastAsia="宋体" w:hAnsi="Times New Roman" w:cs="Times New Roman" w:hint="eastAsia"/>
          <w:szCs w:val="22"/>
        </w:rPr>
        <w:t>.</w:t>
      </w:r>
    </w:p>
    <w:p w14:paraId="179154FB" w14:textId="77777777" w:rsidR="00F46652" w:rsidRPr="00F308E3" w:rsidRDefault="00000000" w:rsidP="004850C2">
      <w:pPr>
        <w:spacing w:line="480" w:lineRule="auto"/>
        <w:jc w:val="both"/>
        <w:rPr>
          <w:rFonts w:ascii="宋体" w:eastAsia="宋体" w:hAnsi="宋体" w:hint="eastAsia"/>
          <w:b/>
          <w:bCs/>
          <w:sz w:val="24"/>
        </w:rPr>
      </w:pPr>
      <w:r w:rsidRPr="00F308E3">
        <w:rPr>
          <w:rFonts w:ascii="Times New Roman" w:eastAsia="宋体" w:hAnsi="Times New Roman" w:cs="Times New Roman"/>
          <w:b/>
          <w:bCs/>
          <w:sz w:val="24"/>
        </w:rPr>
        <w:t>Participants</w:t>
      </w:r>
      <w:r w:rsidRPr="00F308E3">
        <w:rPr>
          <w:rFonts w:ascii="宋体" w:eastAsia="宋体" w:hAnsi="宋体" w:hint="eastAsia"/>
          <w:b/>
          <w:bCs/>
          <w:sz w:val="24"/>
        </w:rPr>
        <w:t xml:space="preserve"> </w:t>
      </w:r>
    </w:p>
    <w:p w14:paraId="2B9E322E" w14:textId="3ACFF859" w:rsidR="006E4FAD" w:rsidRPr="00F308E3" w:rsidRDefault="00000000" w:rsidP="006E4FAD">
      <w:pPr>
        <w:spacing w:line="480" w:lineRule="auto"/>
        <w:ind w:firstLineChars="200" w:firstLine="440"/>
        <w:jc w:val="both"/>
        <w:rPr>
          <w:rFonts w:ascii="Times New Roman" w:hAnsi="Times New Roman" w:cs="Times New Roman"/>
        </w:rPr>
      </w:pPr>
      <w:r w:rsidRPr="00F308E3">
        <w:rPr>
          <w:rFonts w:ascii="Times New Roman" w:hAnsi="Times New Roman" w:cs="Times New Roman" w:hint="eastAsia"/>
        </w:rPr>
        <w:t xml:space="preserve">Using convenience sampling, we recruited fathers of preterm infants admitted to the NICU of a maternal and child health hospital in Gansu Province, China, between November 2024 and October 2025. </w:t>
      </w:r>
      <w:r w:rsidR="006E4FAD" w:rsidRPr="00F308E3">
        <w:rPr>
          <w:rFonts w:ascii="Times New Roman" w:hAnsi="Times New Roman" w:cs="Times New Roman"/>
        </w:rPr>
        <w:t xml:space="preserve">Inclusion criteria were: (1) fathers of preterm infants with gestational age &lt;37 </w:t>
      </w:r>
      <w:r w:rsidR="006E4FAD" w:rsidRPr="00F308E3">
        <w:rPr>
          <w:rFonts w:ascii="Times New Roman" w:hAnsi="Times New Roman" w:cs="Times New Roman"/>
        </w:rPr>
        <w:lastRenderedPageBreak/>
        <w:t xml:space="preserve">weeks; (2) fathers of preterm infants who required NICU admission after birth; (3) fathers aged ≥18 years. Exclusion criteria included: (1) paternal history of psychiatric disorders, intellectual disability, drug or substance abuse, or current participation in other studies; (2) paternal refusal to participate. </w:t>
      </w:r>
      <w:bookmarkStart w:id="4" w:name="_Hlk229818269"/>
      <w:r w:rsidR="006E4FAD" w:rsidRPr="00F308E3">
        <w:rPr>
          <w:rFonts w:ascii="Times New Roman" w:hAnsi="Times New Roman" w:cs="Times New Roman"/>
        </w:rPr>
        <w:t>Removal</w:t>
      </w:r>
      <w:bookmarkEnd w:id="4"/>
      <w:r w:rsidR="006E4FAD" w:rsidRPr="00F308E3">
        <w:rPr>
          <w:rFonts w:ascii="Times New Roman" w:hAnsi="Times New Roman" w:cs="Times New Roman"/>
        </w:rPr>
        <w:t xml:space="preserve"> criteria were: (1) </w:t>
      </w:r>
      <w:r w:rsidR="0060319C" w:rsidRPr="00F308E3">
        <w:rPr>
          <w:rFonts w:ascii="Times New Roman" w:hAnsi="Times New Roman" w:cs="Times New Roman"/>
        </w:rPr>
        <w:t>those who withdrew due to preterm infant clinical deterioration, treatment interruption, or transfer</w:t>
      </w:r>
      <w:r w:rsidR="006E4FAD" w:rsidRPr="00F308E3">
        <w:rPr>
          <w:rFonts w:ascii="Times New Roman" w:hAnsi="Times New Roman" w:cs="Times New Roman"/>
        </w:rPr>
        <w:t xml:space="preserve">; (2) </w:t>
      </w:r>
      <w:r w:rsidR="0060319C" w:rsidRPr="00F308E3">
        <w:rPr>
          <w:rFonts w:ascii="Times New Roman" w:hAnsi="Times New Roman" w:cs="Times New Roman"/>
        </w:rPr>
        <w:t>those with invalid questionnaires.</w:t>
      </w:r>
    </w:p>
    <w:p w14:paraId="3D75F1A8" w14:textId="3F8ED846" w:rsidR="00F46652" w:rsidRPr="00F308E3" w:rsidRDefault="00000000" w:rsidP="004850C2">
      <w:pPr>
        <w:spacing w:line="480" w:lineRule="auto"/>
        <w:ind w:firstLineChars="200" w:firstLine="440"/>
        <w:jc w:val="both"/>
        <w:rPr>
          <w:rFonts w:ascii="Times New Roman" w:hAnsi="Times New Roman" w:cs="Times New Roman"/>
        </w:rPr>
      </w:pPr>
      <w:r w:rsidRPr="00F308E3">
        <w:rPr>
          <w:rFonts w:ascii="Times New Roman" w:hAnsi="Times New Roman" w:cs="Times New Roman" w:hint="eastAsia"/>
        </w:rPr>
        <w:t>Sample size calculation: Based on the formula for estimating population proportion n=</w:t>
      </w:r>
      <w:r w:rsidRPr="00F308E3">
        <w:rPr>
          <w:rFonts w:ascii="Times New Roman" w:hAnsi="Times New Roman" w:cs="Times New Roman"/>
        </w:rPr>
        <w:t>［</w:t>
      </w:r>
      <w:r w:rsidRPr="00F308E3">
        <w:rPr>
          <w:rFonts w:ascii="Cambria Math" w:hAnsi="Cambria Math" w:cs="Cambria Math"/>
        </w:rPr>
        <w:t>𝑈</w:t>
      </w:r>
      <w:r w:rsidRPr="00F308E3">
        <w:rPr>
          <w:rFonts w:ascii="Times New Roman" w:hAnsi="Times New Roman" w:cs="Times New Roman"/>
          <w:vertAlign w:val="superscript"/>
        </w:rPr>
        <w:t>2</w:t>
      </w:r>
      <w:r w:rsidRPr="00F308E3">
        <w:rPr>
          <w:rFonts w:ascii="Cambria Math" w:hAnsi="Cambria Math" w:cs="Cambria Math"/>
          <w:vertAlign w:val="subscript"/>
        </w:rPr>
        <w:t>𝛼</w:t>
      </w:r>
      <w:r w:rsidRPr="00F308E3">
        <w:rPr>
          <w:rFonts w:ascii="Times New Roman" w:hAnsi="Times New Roman" w:cs="Times New Roman"/>
          <w:vertAlign w:val="subscript"/>
        </w:rPr>
        <w:t>/2</w:t>
      </w:r>
      <w:r w:rsidRPr="00F308E3">
        <w:rPr>
          <w:rFonts w:ascii="Times New Roman" w:hAnsi="Times New Roman" w:cs="Times New Roman"/>
        </w:rPr>
        <w:t>×</w:t>
      </w:r>
      <m:oMath>
        <m:r>
          <w:rPr>
            <w:rFonts w:ascii="Cambria Math" w:hAnsi="Cambria Math" w:cs="Times New Roman"/>
          </w:rPr>
          <m:t>π</m:t>
        </m:r>
      </m:oMath>
      <w:r w:rsidRPr="00F308E3">
        <w:rPr>
          <w:rFonts w:ascii="Times New Roman" w:hAnsi="Times New Roman" w:cs="Times New Roman"/>
        </w:rPr>
        <w:t>（</w:t>
      </w:r>
      <w:r w:rsidRPr="00F308E3">
        <w:rPr>
          <w:rFonts w:ascii="Times New Roman" w:hAnsi="Times New Roman" w:cs="Times New Roman"/>
        </w:rPr>
        <w:t>1-</w:t>
      </w:r>
      <m:oMath>
        <m:r>
          <w:rPr>
            <w:rFonts w:ascii="Cambria Math" w:hAnsi="Cambria Math" w:cs="Times New Roman"/>
          </w:rPr>
          <m:t>π</m:t>
        </m:r>
      </m:oMath>
      <w:r w:rsidRPr="00F308E3">
        <w:rPr>
          <w:rFonts w:ascii="Times New Roman" w:hAnsi="Times New Roman" w:cs="Times New Roman"/>
        </w:rPr>
        <w:t>）］</w:t>
      </w:r>
      <w:r w:rsidRPr="00F308E3">
        <w:rPr>
          <w:rFonts w:ascii="Times New Roman" w:hAnsi="Times New Roman" w:cs="Times New Roman"/>
        </w:rPr>
        <w:t>/</w:t>
      </w:r>
      <w:r w:rsidRPr="00F308E3">
        <w:rPr>
          <w:rFonts w:ascii="Times New Roman" w:hAnsi="Times New Roman" w:cs="Times New Roman"/>
          <w:i/>
          <w:iCs/>
        </w:rPr>
        <w:t>δ</w:t>
      </w:r>
      <w:r w:rsidRPr="00F308E3">
        <w:rPr>
          <w:rFonts w:ascii="Times New Roman" w:hAnsi="Times New Roman" w:cs="Times New Roman"/>
          <w:i/>
          <w:iCs/>
          <w:vertAlign w:val="superscript"/>
        </w:rPr>
        <w:t>2</w:t>
      </w:r>
      <w:r w:rsidRPr="00F308E3">
        <w:rPr>
          <w:rFonts w:ascii="Times New Roman" w:hAnsi="Times New Roman" w:cs="Times New Roman" w:hint="eastAsia"/>
        </w:rPr>
        <w:t xml:space="preserve"> with </w:t>
      </w:r>
      <w:r w:rsidRPr="00F308E3">
        <w:rPr>
          <w:rFonts w:ascii="Cambria Math" w:hAnsi="Cambria Math" w:cs="Cambria Math"/>
        </w:rPr>
        <w:t>𝛼</w:t>
      </w:r>
      <w:r w:rsidRPr="00F308E3">
        <w:rPr>
          <w:rFonts w:ascii="Times New Roman" w:hAnsi="Times New Roman" w:cs="Times New Roman" w:hint="eastAsia"/>
        </w:rPr>
        <w:t xml:space="preserve">=0.05, and using the reported prevalence of 33% for </w:t>
      </w:r>
      <w:r w:rsidR="006E3C83" w:rsidRPr="00F308E3">
        <w:rPr>
          <w:rFonts w:ascii="Times New Roman" w:hAnsi="Times New Roman" w:cs="Times New Roman"/>
        </w:rPr>
        <w:t>EPDS</w:t>
      </w:r>
      <w:r w:rsidR="006E3C83" w:rsidRPr="00F308E3">
        <w:rPr>
          <w:rFonts w:ascii="Times New Roman" w:hAnsi="Times New Roman" w:cs="Times New Roman"/>
        </w:rPr>
        <w:noBreakHyphen/>
        <w:t>defined depressive symptoms</w:t>
      </w:r>
      <w:r w:rsidRPr="00F308E3">
        <w:rPr>
          <w:rFonts w:ascii="Times New Roman" w:hAnsi="Times New Roman" w:cs="Times New Roman" w:hint="eastAsia"/>
        </w:rPr>
        <w:t xml:space="preserve"> in NICU settings from previous literature (</w:t>
      </w:r>
      <w:r w:rsidRPr="00F308E3">
        <w:rPr>
          <w:rFonts w:ascii="Cambria Math" w:hAnsi="Cambria Math" w:cs="Cambria Math"/>
        </w:rPr>
        <w:t>𝑈</w:t>
      </w:r>
      <w:r w:rsidRPr="00F308E3">
        <w:rPr>
          <w:rFonts w:ascii="Cambria Math" w:hAnsi="Cambria Math" w:cs="Cambria Math"/>
          <w:vertAlign w:val="subscript"/>
        </w:rPr>
        <w:t>𝛼</w:t>
      </w:r>
      <w:r w:rsidRPr="00F308E3">
        <w:rPr>
          <w:rFonts w:ascii="Times New Roman" w:hAnsi="Times New Roman" w:cs="Times New Roman" w:hint="eastAsia"/>
          <w:vertAlign w:val="subscript"/>
        </w:rPr>
        <w:t>/2</w:t>
      </w:r>
      <w:r w:rsidRPr="00F308E3">
        <w:rPr>
          <w:rFonts w:ascii="Times New Roman" w:hAnsi="Times New Roman" w:cs="Times New Roman" w:hint="eastAsia"/>
        </w:rPr>
        <w:t xml:space="preserve"> =1.96</w:t>
      </w:r>
      <w:r w:rsidRPr="00F308E3">
        <w:rPr>
          <w:rFonts w:ascii="Times New Roman" w:hAnsi="Times New Roman" w:cs="Times New Roman" w:hint="eastAsia"/>
        </w:rPr>
        <w:t>，</w:t>
      </w:r>
      <w:r w:rsidRPr="00F308E3">
        <w:rPr>
          <w:rFonts w:ascii="Cambria Math" w:hAnsi="Cambria Math" w:cs="Cambria Math"/>
        </w:rPr>
        <w:t>𝜋</w:t>
      </w:r>
      <w:r w:rsidRPr="00F308E3">
        <w:rPr>
          <w:rFonts w:ascii="Times New Roman" w:hAnsi="Times New Roman" w:cs="Times New Roman" w:hint="eastAsia"/>
        </w:rPr>
        <w:t>=0.33</w:t>
      </w:r>
      <w:r w:rsidRPr="00F308E3">
        <w:rPr>
          <w:rFonts w:ascii="Times New Roman" w:hAnsi="Times New Roman" w:cs="Times New Roman" w:hint="eastAsia"/>
        </w:rPr>
        <w:t>，</w:t>
      </w:r>
      <w:r w:rsidRPr="00F308E3">
        <w:rPr>
          <w:rFonts w:ascii="Cambria Math" w:hAnsi="Cambria Math" w:cs="Cambria Math"/>
        </w:rPr>
        <w:t>𝛿</w:t>
      </w:r>
      <w:r w:rsidRPr="00F308E3">
        <w:rPr>
          <w:rFonts w:ascii="Times New Roman" w:hAnsi="Times New Roman" w:cs="Times New Roman" w:hint="eastAsia"/>
        </w:rPr>
        <w:t xml:space="preserve">=0.05), we estimated a required sample of 340 participants. Accounting for 10% potential invalid responses, </w:t>
      </w:r>
      <w:r w:rsidR="00E158BD" w:rsidRPr="00F308E3">
        <w:rPr>
          <w:rFonts w:ascii="Times New Roman" w:hAnsi="Times New Roman" w:cs="Times New Roman"/>
        </w:rPr>
        <w:t>the target sample size was set at a minimum of 378 participants</w:t>
      </w:r>
      <w:r w:rsidRPr="00F308E3">
        <w:rPr>
          <w:rFonts w:ascii="Times New Roman" w:hAnsi="Times New Roman" w:cs="Times New Roman" w:hint="eastAsia"/>
        </w:rPr>
        <w:t>. The final analysis included 379 participants.</w:t>
      </w:r>
    </w:p>
    <w:p w14:paraId="70C49704" w14:textId="77777777" w:rsidR="00F46652" w:rsidRPr="00F308E3" w:rsidRDefault="00000000" w:rsidP="004850C2">
      <w:pPr>
        <w:spacing w:line="480" w:lineRule="auto"/>
        <w:jc w:val="both"/>
        <w:rPr>
          <w:rFonts w:ascii="Times New Roman" w:eastAsia="宋体" w:hAnsi="Times New Roman" w:cs="Times New Roman"/>
          <w:b/>
          <w:bCs/>
          <w:sz w:val="24"/>
        </w:rPr>
      </w:pPr>
      <w:r w:rsidRPr="00F308E3">
        <w:rPr>
          <w:rFonts w:ascii="Times New Roman" w:eastAsia="宋体" w:hAnsi="Times New Roman" w:cs="Times New Roman"/>
          <w:b/>
          <w:bCs/>
          <w:sz w:val="24"/>
        </w:rPr>
        <w:t>Measures</w:t>
      </w:r>
    </w:p>
    <w:p w14:paraId="40E25E41" w14:textId="77777777" w:rsidR="00F46652" w:rsidRPr="00F308E3" w:rsidRDefault="00000000" w:rsidP="004850C2">
      <w:pPr>
        <w:spacing w:line="480" w:lineRule="auto"/>
        <w:jc w:val="both"/>
        <w:rPr>
          <w:rFonts w:ascii="Times New Roman" w:eastAsia="宋体" w:hAnsi="Times New Roman" w:cs="Times New Roman"/>
          <w:b/>
          <w:bCs/>
          <w:sz w:val="24"/>
        </w:rPr>
      </w:pPr>
      <w:r w:rsidRPr="00F308E3">
        <w:rPr>
          <w:rFonts w:ascii="Times New Roman" w:eastAsia="宋体" w:hAnsi="Times New Roman" w:cs="Times New Roman" w:hint="eastAsia"/>
          <w:b/>
          <w:bCs/>
          <w:sz w:val="24"/>
        </w:rPr>
        <w:t>Demographic Questionnaire</w:t>
      </w:r>
    </w:p>
    <w:p w14:paraId="4746A95F" w14:textId="77777777" w:rsidR="00F46652" w:rsidRPr="00F308E3" w:rsidRDefault="00000000" w:rsidP="004850C2">
      <w:pPr>
        <w:spacing w:line="480" w:lineRule="auto"/>
        <w:ind w:firstLineChars="200" w:firstLine="440"/>
        <w:jc w:val="both"/>
        <w:rPr>
          <w:rFonts w:ascii="Times New Roman" w:eastAsia="宋体" w:hAnsi="Times New Roman" w:cs="Times New Roman"/>
          <w:szCs w:val="22"/>
        </w:rPr>
      </w:pPr>
      <w:r w:rsidRPr="00F308E3">
        <w:rPr>
          <w:rFonts w:ascii="Times New Roman" w:eastAsia="宋体" w:hAnsi="Times New Roman" w:cs="Times New Roman" w:hint="eastAsia"/>
          <w:szCs w:val="22"/>
        </w:rPr>
        <w:t>A self-designed instrument collected: (1) paternal sociodemographic characteristics (ethnicity, age, educational attainment, occupation, monthly income, paternity leave status and so on); (2) infant clinical characteristics (sex, gestational age, birth weight, Apgar scores and so on).</w:t>
      </w:r>
    </w:p>
    <w:p w14:paraId="7CDC7F78" w14:textId="77777777" w:rsidR="00F46652" w:rsidRPr="00F308E3" w:rsidRDefault="00000000" w:rsidP="004850C2">
      <w:pPr>
        <w:spacing w:line="480" w:lineRule="auto"/>
        <w:jc w:val="both"/>
        <w:rPr>
          <w:rFonts w:ascii="Times New Roman" w:eastAsia="宋体" w:hAnsi="Times New Roman" w:cs="Times New Roman"/>
          <w:b/>
          <w:bCs/>
          <w:sz w:val="24"/>
        </w:rPr>
      </w:pPr>
      <w:r w:rsidRPr="00F308E3">
        <w:rPr>
          <w:rFonts w:ascii="Times New Roman" w:eastAsia="宋体" w:hAnsi="Times New Roman" w:cs="Times New Roman" w:hint="eastAsia"/>
          <w:b/>
          <w:bCs/>
          <w:sz w:val="24"/>
        </w:rPr>
        <w:t>Edinburgh Postnatal Depression Scale (EPDS)</w:t>
      </w:r>
    </w:p>
    <w:p w14:paraId="32131641" w14:textId="773AB375" w:rsidR="00F46652" w:rsidRPr="00F308E3" w:rsidRDefault="00000000" w:rsidP="004850C2">
      <w:pPr>
        <w:spacing w:line="480" w:lineRule="auto"/>
        <w:ind w:firstLineChars="200" w:firstLine="440"/>
        <w:jc w:val="both"/>
        <w:rPr>
          <w:rFonts w:ascii="Times New Roman" w:eastAsia="宋体" w:hAnsi="Times New Roman" w:cs="Times New Roman"/>
          <w:szCs w:val="22"/>
        </w:rPr>
      </w:pPr>
      <w:r w:rsidRPr="00F308E3">
        <w:rPr>
          <w:rFonts w:ascii="Times New Roman" w:eastAsia="宋体" w:hAnsi="Times New Roman" w:cs="Times New Roman" w:hint="eastAsia"/>
          <w:szCs w:val="22"/>
        </w:rPr>
        <w:t xml:space="preserve">The EPDS was originally developed by Cox </w:t>
      </w:r>
      <w:r w:rsidRPr="00F308E3">
        <w:rPr>
          <w:rFonts w:ascii="Times New Roman" w:eastAsia="宋体" w:hAnsi="Times New Roman" w:cs="Times New Roman"/>
          <w:szCs w:val="22"/>
        </w:rPr>
        <w:fldChar w:fldCharType="begin"/>
      </w:r>
      <w:r w:rsidRPr="00F308E3">
        <w:rPr>
          <w:rFonts w:ascii="Times New Roman" w:eastAsia="宋体" w:hAnsi="Times New Roman" w:cs="Times New Roman"/>
          <w:szCs w:val="22"/>
        </w:rPr>
        <w:instrText xml:space="preserve"> ADDIN EN.CITE &lt;EndNote&gt;&lt;Cite&gt;&lt;Author&gt;Cox&lt;/Author&gt;&lt;Year&gt;1987&lt;/Year&gt;&lt;RecNum&gt;2370&lt;/RecNum&gt;&lt;DisplayText&gt;(Cox et al., 1987)&lt;/DisplayText&gt;&lt;record&gt;&lt;rec-number&gt;2370&lt;/rec-number&gt;&lt;foreign-keys&gt;&lt;key app="EN" db-id="tz05ts2zk5z59zefeaspwrwy9re0e05xvwvw" timestamp="1727508489"&gt;2370&lt;/key&gt;&lt;/foreign-keys&gt;&lt;ref-type name="Journal Article"&gt;17&lt;/ref-type&gt;&lt;contributors&gt;&lt;authors&gt;&lt;author&gt;Cox, J. L.&lt;/author&gt;&lt;author&gt;Holden, J. M.&lt;/author&gt;&lt;author&gt;Sagovsky, R.&lt;/author&gt;&lt;/authors&gt;&lt;/contributors&gt;&lt;auth-address&gt;Department of Postgraduate Medicine, University of Keele, Stoke-on-Trent, Staffs.&lt;/auth-address&gt;&lt;titles&gt;&lt;title&gt;Detection of postnatal depression. Development of the 10-item Edinburgh Postnatal Depression Scale&lt;/title&gt;&lt;secondary-title&gt;Br J Psychiatry&lt;/secondary-title&gt;&lt;/titles&gt;&lt;periodical&gt;&lt;full-title&gt;Br J Psychiatry&lt;/full-title&gt;&lt;/periodical&gt;&lt;pages&gt;782-6&lt;/pages&gt;&lt;volume&gt;150&lt;/volume&gt;&lt;keywords&gt;&lt;keyword&gt;Adult&lt;/keyword&gt;&lt;keyword&gt;Depressive Disorder/*diagnosis&lt;/keyword&gt;&lt;keyword&gt;Female&lt;/keyword&gt;&lt;keyword&gt;Humans&lt;/keyword&gt;&lt;keyword&gt;Pregnancy&lt;/keyword&gt;&lt;keyword&gt;*Psychiatric Status Rating Scales&lt;/keyword&gt;&lt;keyword&gt;Puerperal Disorders/*diagnosis&lt;/keyword&gt;&lt;/keywords&gt;&lt;dates&gt;&lt;year&gt;1987&lt;/year&gt;&lt;pub-dates&gt;&lt;date&gt;Jun&lt;/date&gt;&lt;/pub-dates&gt;&lt;/dates&gt;&lt;isbn&gt;0007-1250 (Print)&amp;#xD;0007-1250&lt;/isbn&gt;&lt;accession-num&gt;3651732&lt;/accession-num&gt;&lt;urls&gt;&lt;/urls&gt;&lt;electronic-resource-num&gt;10.1192/bjp.150.6.782&lt;/electronic-resource-num&gt;&lt;remote-database-provider&gt;NLM&lt;/remote-database-provider&gt;&lt;language&gt;eng&lt;/language&gt;&lt;/record&gt;&lt;/Cite&gt;&lt;/EndNote&gt;</w:instrText>
      </w:r>
      <w:r w:rsidRPr="00F308E3">
        <w:rPr>
          <w:rFonts w:ascii="Times New Roman" w:eastAsia="宋体" w:hAnsi="Times New Roman" w:cs="Times New Roman"/>
          <w:szCs w:val="22"/>
        </w:rPr>
        <w:fldChar w:fldCharType="separate"/>
      </w:r>
      <w:r w:rsidRPr="00F308E3">
        <w:rPr>
          <w:rFonts w:ascii="Times New Roman" w:eastAsia="宋体" w:hAnsi="Times New Roman" w:cs="Times New Roman"/>
          <w:szCs w:val="22"/>
        </w:rPr>
        <w:t>(Cox et al., 1987)</w:t>
      </w:r>
      <w:r w:rsidRPr="00F308E3">
        <w:rPr>
          <w:rFonts w:ascii="Times New Roman" w:eastAsia="宋体" w:hAnsi="Times New Roman" w:cs="Times New Roman"/>
          <w:szCs w:val="22"/>
        </w:rPr>
        <w:fldChar w:fldCharType="end"/>
      </w:r>
      <w:r w:rsidRPr="00F308E3">
        <w:rPr>
          <w:rFonts w:ascii="Times New Roman" w:eastAsia="宋体" w:hAnsi="Times New Roman" w:cs="Times New Roman" w:hint="eastAsia"/>
          <w:szCs w:val="22"/>
        </w:rPr>
        <w:t xml:space="preserve"> and subsequently validated in Chinese by Lee </w:t>
      </w:r>
      <w:r w:rsidRPr="00F308E3">
        <w:rPr>
          <w:rFonts w:ascii="Times New Roman" w:eastAsia="宋体" w:hAnsi="Times New Roman" w:cs="Times New Roman"/>
          <w:szCs w:val="22"/>
        </w:rPr>
        <w:fldChar w:fldCharType="begin"/>
      </w:r>
      <w:r w:rsidRPr="00F308E3">
        <w:rPr>
          <w:rFonts w:ascii="Times New Roman" w:eastAsia="宋体" w:hAnsi="Times New Roman" w:cs="Times New Roman"/>
          <w:szCs w:val="22"/>
        </w:rPr>
        <w:instrText xml:space="preserve"> ADDIN EN.CITE &lt;EndNote&gt;&lt;Cite&gt;&lt;Author&gt;Lee&lt;/Author&gt;&lt;Year&gt;1998&lt;/Year&gt;&lt;RecNum&gt;2371&lt;/RecNum&gt;&lt;DisplayText&gt;(Lee et al., 1998)&lt;/DisplayText&gt;&lt;record&gt;&lt;rec-number&gt;2371&lt;/rec-number&gt;&lt;foreign-keys&gt;&lt;key app="EN" db-id="tz05ts2zk5z59zefeaspwrwy9re0e05xvwvw" timestamp="1727508567"&gt;2371&lt;/key&gt;&lt;/foreign-keys&gt;&lt;ref-type name="Journal Article"&gt;17&lt;/ref-type&gt;&lt;contributors&gt;&lt;authors&gt;&lt;author&gt;Lee, D. T.&lt;/author&gt;&lt;author&gt;Yip, S. K.&lt;/author&gt;&lt;author&gt;Chiu, H. F.&lt;/author&gt;&lt;author&gt;Leung, T. Y.&lt;/author&gt;&lt;author&gt;Chan, K. P.&lt;/author&gt;&lt;author&gt;Chau, I. O.&lt;/author&gt;&lt;author&gt;Leung, H. C.&lt;/author&gt;&lt;author&gt;Chung, T. K.&lt;/author&gt;&lt;/authors&gt;&lt;/contributors&gt;&lt;auth-address&gt;Department of Psychiatry, Chinese University of Hong Kong, Shatin, Hong Kong. dominiclee@cuhk.edu.hk&lt;/auth-address&gt;&lt;titles&gt;&lt;title&gt;Detecting postnatal depression in Chinese women. Validation of the Chinese version of the Edinburgh Postnatal Depression Scale&lt;/title&gt;&lt;secondary-title&gt;Br J Psychiatry&lt;/secondary-title&gt;&lt;/titles&gt;&lt;periodical&gt;&lt;full-title&gt;Br J Psychiatry&lt;/full-title&gt;&lt;/periodical&gt;&lt;pages&gt;433-7&lt;/pages&gt;&lt;volume&gt;172&lt;/volume&gt;&lt;keywords&gt;&lt;keyword&gt;Adolescent&lt;/keyword&gt;&lt;keyword&gt;Adult&lt;/keyword&gt;&lt;keyword&gt;Depression, Postpartum/diagnosis/*ethnology&lt;/keyword&gt;&lt;keyword&gt;Female&lt;/keyword&gt;&lt;keyword&gt;Follow-Up Studies&lt;/keyword&gt;&lt;keyword&gt;Hong Kong/epidemiology&lt;/keyword&gt;&lt;keyword&gt;Humans&lt;/keyword&gt;&lt;keyword&gt;Prevalence&lt;/keyword&gt;&lt;keyword&gt;Prospective Studies&lt;/keyword&gt;&lt;keyword&gt;Psychometrics&lt;/keyword&gt;&lt;keyword&gt;Reproducibility of Results&lt;/keyword&gt;&lt;keyword&gt;Surveys and Questionnaires&lt;/keyword&gt;&lt;/keywords&gt;&lt;dates&gt;&lt;year&gt;1998&lt;/year&gt;&lt;pub-dates&gt;&lt;date&gt;May&lt;/date&gt;&lt;/pub-dates&gt;&lt;/dates&gt;&lt;isbn&gt;0007-1250 (Print)&amp;#xD;0007-1250&lt;/isbn&gt;&lt;accession-num&gt;9747407&lt;/accession-num&gt;&lt;urls&gt;&lt;/urls&gt;&lt;electronic-resource-num&gt;10.1192/bjp.172.5.433&lt;/electronic-resource-num&gt;&lt;remote-database-provider&gt;NLM&lt;/remote-database-provider&gt;&lt;language&gt;eng&lt;/language&gt;&lt;/record&gt;&lt;/Cite&gt;&lt;/EndNote&gt;</w:instrText>
      </w:r>
      <w:r w:rsidRPr="00F308E3">
        <w:rPr>
          <w:rFonts w:ascii="Times New Roman" w:eastAsia="宋体" w:hAnsi="Times New Roman" w:cs="Times New Roman"/>
          <w:szCs w:val="22"/>
        </w:rPr>
        <w:fldChar w:fldCharType="separate"/>
      </w:r>
      <w:r w:rsidRPr="00F308E3">
        <w:rPr>
          <w:rFonts w:ascii="Times New Roman" w:eastAsia="宋体" w:hAnsi="Times New Roman" w:cs="Times New Roman"/>
          <w:szCs w:val="22"/>
        </w:rPr>
        <w:t>(Lee et al., 1998)</w:t>
      </w:r>
      <w:r w:rsidRPr="00F308E3">
        <w:rPr>
          <w:rFonts w:ascii="Times New Roman" w:eastAsia="宋体" w:hAnsi="Times New Roman" w:cs="Times New Roman"/>
          <w:szCs w:val="22"/>
        </w:rPr>
        <w:fldChar w:fldCharType="end"/>
      </w:r>
      <w:r w:rsidRPr="00F308E3">
        <w:rPr>
          <w:rFonts w:ascii="Times New Roman" w:eastAsia="宋体" w:hAnsi="Times New Roman" w:cs="Times New Roman" w:hint="eastAsia"/>
          <w:szCs w:val="22"/>
        </w:rPr>
        <w:t>. This 10-item scale assesses mood, anhedonia, guilt, anxiety, fear, insomnia, coping ability, sadness, crying, and self-harm. Items are scored on a 0-3</w:t>
      </w:r>
      <w:r w:rsidR="00E158BD" w:rsidRPr="00F308E3">
        <w:rPr>
          <w:rFonts w:ascii="Times New Roman" w:eastAsia="宋体" w:hAnsi="Times New Roman" w:cs="Times New Roman" w:hint="eastAsia"/>
          <w:szCs w:val="22"/>
        </w:rPr>
        <w:t xml:space="preserve"> </w:t>
      </w:r>
      <w:r w:rsidRPr="00F308E3">
        <w:rPr>
          <w:rFonts w:ascii="Times New Roman" w:eastAsia="宋体" w:hAnsi="Times New Roman" w:cs="Times New Roman" w:hint="eastAsia"/>
          <w:szCs w:val="22"/>
        </w:rPr>
        <w:t xml:space="preserve">scale, </w:t>
      </w:r>
      <w:r w:rsidRPr="00F308E3">
        <w:rPr>
          <w:rFonts w:ascii="Times New Roman" w:eastAsia="宋体" w:hAnsi="Times New Roman" w:cs="Times New Roman" w:hint="eastAsia"/>
          <w:szCs w:val="22"/>
        </w:rPr>
        <w:lastRenderedPageBreak/>
        <w:t xml:space="preserve">with total scores ranging from 0 to 30 (0-9=normal; </w:t>
      </w:r>
      <w:r w:rsidRPr="00F308E3">
        <w:rPr>
          <w:rFonts w:ascii="Times New Roman" w:eastAsia="宋体" w:hAnsi="Times New Roman" w:cs="Times New Roman" w:hint="eastAsia"/>
          <w:szCs w:val="22"/>
        </w:rPr>
        <w:t>≥</w:t>
      </w:r>
      <w:r w:rsidRPr="00F308E3">
        <w:rPr>
          <w:rFonts w:ascii="Times New Roman" w:eastAsia="宋体" w:hAnsi="Times New Roman" w:cs="Times New Roman" w:hint="eastAsia"/>
          <w:szCs w:val="22"/>
        </w:rPr>
        <w:t>10=</w:t>
      </w:r>
      <w:r w:rsidR="00C653A9" w:rsidRPr="00F308E3">
        <w:rPr>
          <w:rFonts w:ascii="Times New Roman" w:eastAsia="宋体" w:hAnsi="Times New Roman" w:cs="Times New Roman"/>
          <w:szCs w:val="22"/>
        </w:rPr>
        <w:t>EPDS</w:t>
      </w:r>
      <w:r w:rsidR="00C653A9" w:rsidRPr="00F308E3">
        <w:rPr>
          <w:rFonts w:ascii="Times New Roman" w:eastAsia="宋体" w:hAnsi="Times New Roman" w:cs="Times New Roman"/>
          <w:szCs w:val="22"/>
        </w:rPr>
        <w:noBreakHyphen/>
        <w:t>defined</w:t>
      </w:r>
      <w:r w:rsidR="00C653A9" w:rsidRPr="00F308E3">
        <w:rPr>
          <w:rFonts w:ascii="Times New Roman" w:hAnsi="Times New Roman" w:cs="Times New Roman"/>
        </w:rPr>
        <w:t xml:space="preserve"> depressive symptoms</w:t>
      </w:r>
      <w:r w:rsidRPr="00F308E3">
        <w:rPr>
          <w:rFonts w:ascii="Times New Roman" w:eastAsia="宋体" w:hAnsi="Times New Roman" w:cs="Times New Roman" w:hint="eastAsia"/>
          <w:szCs w:val="22"/>
        </w:rPr>
        <w:t xml:space="preserve">). International studies report </w:t>
      </w:r>
      <w:r w:rsidRPr="00F308E3">
        <w:rPr>
          <w:rFonts w:ascii="Times New Roman" w:eastAsia="宋体" w:hAnsi="Times New Roman" w:cs="Times New Roman"/>
          <w:szCs w:val="22"/>
        </w:rPr>
        <w:t>Cronbach's α</w:t>
      </w:r>
      <w:r w:rsidRPr="00F308E3">
        <w:rPr>
          <w:rFonts w:ascii="Times New Roman" w:eastAsia="宋体" w:hAnsi="Times New Roman" w:cs="Times New Roman" w:hint="eastAsia"/>
          <w:szCs w:val="22"/>
        </w:rPr>
        <w:t xml:space="preserve"> coefficients of 0.81 </w:t>
      </w:r>
      <w:r w:rsidRPr="00F308E3">
        <w:rPr>
          <w:rFonts w:ascii="Times New Roman" w:eastAsia="宋体" w:hAnsi="Times New Roman" w:cs="Times New Roman"/>
          <w:szCs w:val="22"/>
        </w:rPr>
        <w:fldChar w:fldCharType="begin"/>
      </w:r>
      <w:r w:rsidRPr="00F308E3">
        <w:rPr>
          <w:rFonts w:ascii="Times New Roman" w:eastAsia="宋体" w:hAnsi="Times New Roman" w:cs="Times New Roman"/>
          <w:szCs w:val="22"/>
        </w:rPr>
        <w:instrText xml:space="preserve"> ADDIN EN.CITE &lt;EndNote&gt;&lt;Cite&gt;&lt;Author&gt;Matthey&lt;/Author&gt;&lt;Year&gt;2001&lt;/Year&gt;&lt;RecNum&gt;2355&lt;/RecNum&gt;&lt;DisplayText&gt;(Matthey et al., 2001)&lt;/DisplayText&gt;&lt;record&gt;&lt;rec-number&gt;2355&lt;/rec-number&gt;&lt;foreign-keys&gt;&lt;key app="EN" db-id="tz05ts2zk5z59zefeaspwrwy9re0e05xvwvw" timestamp="1726391717"&gt;2355&lt;/key&gt;&lt;/foreign-keys&gt;&lt;ref-type name="Journal Article"&gt;17&lt;/ref-type&gt;&lt;contributors&gt;&lt;authors&gt;&lt;author&gt;Matthey, S.&lt;/author&gt;&lt;author&gt;Barnett, B.&lt;/author&gt;&lt;author&gt;Kavanagh, D. J.&lt;/author&gt;&lt;author&gt;Howie, P.&lt;/author&gt;&lt;/authors&gt;&lt;/contributors&gt;&lt;auth-address&gt;Department of Psychology, University of Sydney, South West Sydney Area Health Service, Sydney, Australia. pmhs@unsw.edu.au&lt;/auth-address&gt;&lt;titles&gt;&lt;title&gt;Validation of the Edinburgh Postnatal Depression Scale for men, and comparison of item endorsement with their partners&lt;/title&gt;&lt;secondary-title&gt;J Affect Disord&lt;/secondary-title&gt;&lt;/titles&gt;&lt;periodical&gt;&lt;full-title&gt;J Affect Disord&lt;/full-title&gt;&lt;/periodical&gt;&lt;pages&gt;175-84&lt;/pages&gt;&lt;volume&gt;64&lt;/volume&gt;&lt;number&gt;2-3&lt;/number&gt;&lt;keywords&gt;&lt;keyword&gt;Culture&lt;/keyword&gt;&lt;keyword&gt;Depression, Postpartum/*diagnosis/*epidemiology&lt;/keyword&gt;&lt;keyword&gt;Depressive Disorder/*diagnosis/*epidemiology&lt;/keyword&gt;&lt;keyword&gt;Fathers/*psychology&lt;/keyword&gt;&lt;keyword&gt;Female&lt;/keyword&gt;&lt;keyword&gt;Humans&lt;/keyword&gt;&lt;keyword&gt;Male&lt;/keyword&gt;&lt;keyword&gt;Mothers/*psychology&lt;/keyword&gt;&lt;keyword&gt;Reproducibility of Results&lt;/keyword&gt;&lt;keyword&gt;Sensitivity and Specificity&lt;/keyword&gt;&lt;keyword&gt;Severity of Illness Index&lt;/keyword&gt;&lt;keyword&gt;*Surveys and Questionnaires&lt;/keyword&gt;&lt;/keywords&gt;&lt;dates&gt;&lt;year&gt;2001&lt;/year&gt;&lt;pub-dates&gt;&lt;date&gt;May&lt;/date&gt;&lt;/pub-dates&gt;&lt;/dates&gt;&lt;isbn&gt;0165-0327 (Print)&amp;#xD;0165-0327&lt;/isbn&gt;&lt;accession-num&gt;11313084&lt;/accession-num&gt;&lt;urls&gt;&lt;/urls&gt;&lt;electronic-resource-num&gt;10.1016/s0165-0327(00)00236-6&lt;/electronic-resource-num&gt;&lt;remote-database-provider&gt;NLM&lt;/remote-database-provider&gt;&lt;language&gt;eng&lt;/language&gt;&lt;/record&gt;&lt;/Cite&gt;&lt;/EndNote&gt;</w:instrText>
      </w:r>
      <w:r w:rsidRPr="00F308E3">
        <w:rPr>
          <w:rFonts w:ascii="Times New Roman" w:eastAsia="宋体" w:hAnsi="Times New Roman" w:cs="Times New Roman"/>
          <w:szCs w:val="22"/>
        </w:rPr>
        <w:fldChar w:fldCharType="separate"/>
      </w:r>
      <w:r w:rsidRPr="00F308E3">
        <w:rPr>
          <w:rFonts w:ascii="Times New Roman" w:eastAsia="宋体" w:hAnsi="Times New Roman" w:cs="Times New Roman"/>
          <w:szCs w:val="22"/>
        </w:rPr>
        <w:t>(Matthey et al., 2001)</w:t>
      </w:r>
      <w:r w:rsidRPr="00F308E3">
        <w:rPr>
          <w:rFonts w:ascii="Times New Roman" w:eastAsia="宋体" w:hAnsi="Times New Roman" w:cs="Times New Roman"/>
          <w:szCs w:val="22"/>
        </w:rPr>
        <w:fldChar w:fldCharType="end"/>
      </w:r>
      <w:r w:rsidRPr="00F308E3">
        <w:rPr>
          <w:rFonts w:ascii="Times New Roman" w:eastAsia="宋体" w:hAnsi="Times New Roman" w:cs="Times New Roman" w:hint="eastAsia"/>
          <w:szCs w:val="22"/>
        </w:rPr>
        <w:t xml:space="preserve">, while the Chinese version demonstrates </w:t>
      </w:r>
      <w:r w:rsidRPr="00F308E3">
        <w:rPr>
          <w:rFonts w:ascii="Times New Roman" w:eastAsia="宋体" w:hAnsi="Times New Roman" w:cs="Times New Roman"/>
          <w:szCs w:val="22"/>
        </w:rPr>
        <w:t>Cronbach's α</w:t>
      </w:r>
      <w:r w:rsidRPr="00F308E3">
        <w:rPr>
          <w:rFonts w:ascii="Times New Roman" w:eastAsia="宋体" w:hAnsi="Times New Roman" w:cs="Times New Roman" w:hint="eastAsia"/>
          <w:sz w:val="24"/>
        </w:rPr>
        <w:t xml:space="preserve"> </w:t>
      </w:r>
      <w:r w:rsidRPr="00F308E3">
        <w:rPr>
          <w:rFonts w:ascii="Times New Roman" w:eastAsia="宋体" w:hAnsi="Times New Roman" w:cs="Times New Roman"/>
          <w:szCs w:val="22"/>
        </w:rPr>
        <w:t>coefficients of</w:t>
      </w:r>
      <w:r w:rsidRPr="00F308E3">
        <w:rPr>
          <w:rFonts w:ascii="Times New Roman" w:eastAsia="宋体" w:hAnsi="Times New Roman" w:cs="Times New Roman" w:hint="eastAsia"/>
          <w:szCs w:val="22"/>
        </w:rPr>
        <w:t xml:space="preserve"> 0.83 </w:t>
      </w:r>
      <w:r w:rsidRPr="00F308E3">
        <w:rPr>
          <w:rFonts w:ascii="Times New Roman" w:eastAsia="宋体" w:hAnsi="Times New Roman" w:cs="Times New Roman"/>
          <w:szCs w:val="22"/>
        </w:rPr>
        <w:fldChar w:fldCharType="begin">
          <w:fldData xml:space="preserve">PEVuZE5vdGU+PENpdGU+PEF1dGhvcj5KZW48L0F1dGhvcj48WWVhcj4yMDIyPC9ZZWFyPjxSZWNO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==
</w:fldData>
        </w:fldChar>
      </w:r>
      <w:r w:rsidRPr="00F308E3">
        <w:rPr>
          <w:rFonts w:ascii="Times New Roman" w:eastAsia="宋体" w:hAnsi="Times New Roman" w:cs="Times New Roman"/>
          <w:szCs w:val="22"/>
        </w:rPr>
        <w:instrText xml:space="preserve"> ADDIN EN.CITE </w:instrText>
      </w:r>
      <w:r w:rsidRPr="00F308E3">
        <w:rPr>
          <w:rFonts w:ascii="Times New Roman" w:eastAsia="宋体" w:hAnsi="Times New Roman" w:cs="Times New Roman"/>
          <w:szCs w:val="22"/>
        </w:rPr>
        <w:fldChar w:fldCharType="begin">
          <w:fldData xml:space="preserve">PEVuZE5vdGU+PENpdGU+PEF1dGhvcj5KZW48L0F1dGhvcj48WWVhcj4yMDIyPC9ZZWFyPjxSZWNO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==
</w:fldData>
        </w:fldChar>
      </w:r>
      <w:r w:rsidRPr="00F308E3">
        <w:rPr>
          <w:rFonts w:ascii="Times New Roman" w:eastAsia="宋体" w:hAnsi="Times New Roman" w:cs="Times New Roman"/>
          <w:szCs w:val="22"/>
        </w:rPr>
        <w:instrText xml:space="preserve"> ADDIN EN.CITE.DATA </w:instrText>
      </w:r>
      <w:r w:rsidRPr="00F308E3">
        <w:rPr>
          <w:rFonts w:ascii="Times New Roman" w:eastAsia="宋体" w:hAnsi="Times New Roman" w:cs="Times New Roman"/>
          <w:szCs w:val="22"/>
        </w:rPr>
      </w:r>
      <w:r w:rsidRPr="00F308E3">
        <w:rPr>
          <w:rFonts w:ascii="Times New Roman" w:eastAsia="宋体" w:hAnsi="Times New Roman" w:cs="Times New Roman"/>
          <w:szCs w:val="22"/>
        </w:rPr>
        <w:fldChar w:fldCharType="end"/>
      </w:r>
      <w:r w:rsidRPr="00F308E3">
        <w:rPr>
          <w:rFonts w:ascii="Times New Roman" w:eastAsia="宋体" w:hAnsi="Times New Roman" w:cs="Times New Roman"/>
          <w:szCs w:val="22"/>
        </w:rPr>
      </w:r>
      <w:r w:rsidRPr="00F308E3">
        <w:rPr>
          <w:rFonts w:ascii="Times New Roman" w:eastAsia="宋体" w:hAnsi="Times New Roman" w:cs="Times New Roman"/>
          <w:szCs w:val="22"/>
        </w:rPr>
        <w:fldChar w:fldCharType="separate"/>
      </w:r>
      <w:r w:rsidRPr="00F308E3">
        <w:rPr>
          <w:rFonts w:ascii="Times New Roman" w:eastAsia="宋体" w:hAnsi="Times New Roman" w:cs="Times New Roman"/>
          <w:szCs w:val="22"/>
        </w:rPr>
        <w:t>(Jen et al., 2022)</w:t>
      </w:r>
      <w:r w:rsidRPr="00F308E3">
        <w:rPr>
          <w:rFonts w:ascii="Times New Roman" w:eastAsia="宋体" w:hAnsi="Times New Roman" w:cs="Times New Roman"/>
          <w:szCs w:val="22"/>
        </w:rPr>
        <w:fldChar w:fldCharType="end"/>
      </w:r>
      <w:r w:rsidRPr="00F308E3">
        <w:rPr>
          <w:rFonts w:ascii="Times New Roman" w:eastAsia="宋体" w:hAnsi="Times New Roman" w:cs="Times New Roman" w:hint="eastAsia"/>
          <w:szCs w:val="22"/>
        </w:rPr>
        <w:t xml:space="preserve">. </w:t>
      </w:r>
      <w:r w:rsidR="00432B3B" w:rsidRPr="00F308E3">
        <w:rPr>
          <w:rFonts w:ascii="Times New Roman" w:hAnsi="Times New Roman" w:cs="Times New Roman"/>
        </w:rPr>
        <w:t xml:space="preserve">In this study, </w:t>
      </w:r>
      <w:r w:rsidR="00BF2A62" w:rsidRPr="00F308E3">
        <w:rPr>
          <w:rFonts w:ascii="Times New Roman" w:hAnsi="Times New Roman" w:cs="Times New Roman" w:hint="eastAsia"/>
        </w:rPr>
        <w:t>t</w:t>
      </w:r>
      <w:r w:rsidR="00BF2A62" w:rsidRPr="00F308E3">
        <w:rPr>
          <w:rFonts w:ascii="Times New Roman" w:hAnsi="Times New Roman" w:cs="Times New Roman"/>
        </w:rPr>
        <w:t xml:space="preserve">he EPDS is a screening scale, not a diagnostic instrument. A cutoff score of ≥10 was used to identify fathers with probable </w:t>
      </w:r>
      <w:r w:rsidR="00C653A9" w:rsidRPr="00F308E3">
        <w:rPr>
          <w:rFonts w:ascii="Times New Roman" w:hAnsi="Times New Roman" w:cs="Times New Roman"/>
        </w:rPr>
        <w:t xml:space="preserve">screen‑positive </w:t>
      </w:r>
      <w:r w:rsidR="00BF2A62" w:rsidRPr="00F308E3">
        <w:rPr>
          <w:rFonts w:ascii="Times New Roman" w:hAnsi="Times New Roman" w:cs="Times New Roman"/>
        </w:rPr>
        <w:t>depressive symptoms.</w:t>
      </w:r>
    </w:p>
    <w:p w14:paraId="2149989A" w14:textId="77777777" w:rsidR="00F46652" w:rsidRPr="00F308E3" w:rsidRDefault="00000000" w:rsidP="004850C2">
      <w:pPr>
        <w:spacing w:line="480" w:lineRule="auto"/>
        <w:jc w:val="both"/>
        <w:rPr>
          <w:rFonts w:ascii="Times New Roman" w:eastAsia="宋体" w:hAnsi="Times New Roman" w:cs="Times New Roman"/>
          <w:b/>
          <w:bCs/>
          <w:sz w:val="24"/>
        </w:rPr>
      </w:pPr>
      <w:r w:rsidRPr="00F308E3">
        <w:rPr>
          <w:rFonts w:ascii="Times New Roman" w:eastAsia="宋体" w:hAnsi="Times New Roman" w:cs="Times New Roman" w:hint="eastAsia"/>
          <w:b/>
          <w:bCs/>
          <w:sz w:val="24"/>
        </w:rPr>
        <w:t>Eysenck Personality Questionnaire-Short Scale (EPQ-RSC)</w:t>
      </w:r>
    </w:p>
    <w:p w14:paraId="1F700F62" w14:textId="2EFC99CC" w:rsidR="00F46652" w:rsidRPr="00F308E3" w:rsidRDefault="00000000" w:rsidP="004850C2">
      <w:pPr>
        <w:spacing w:line="480" w:lineRule="auto"/>
        <w:ind w:firstLineChars="200" w:firstLine="440"/>
        <w:jc w:val="both"/>
        <w:rPr>
          <w:rFonts w:ascii="Times New Roman" w:eastAsia="宋体" w:hAnsi="Times New Roman" w:cs="Times New Roman"/>
          <w:szCs w:val="22"/>
        </w:rPr>
      </w:pPr>
      <w:r w:rsidRPr="00F308E3">
        <w:rPr>
          <w:rFonts w:ascii="Times New Roman" w:eastAsia="宋体" w:hAnsi="Times New Roman" w:cs="Times New Roman" w:hint="eastAsia"/>
          <w:szCs w:val="22"/>
        </w:rPr>
        <w:t>The EPQ-RSC was revised from Eysenck</w:t>
      </w:r>
      <w:r w:rsidRPr="00F308E3">
        <w:rPr>
          <w:rFonts w:ascii="Times New Roman" w:eastAsia="宋体" w:hAnsi="Times New Roman" w:cs="Times New Roman"/>
          <w:szCs w:val="22"/>
        </w:rPr>
        <w:t>'</w:t>
      </w:r>
      <w:r w:rsidRPr="00F308E3">
        <w:rPr>
          <w:rFonts w:ascii="Times New Roman" w:eastAsia="宋体" w:hAnsi="Times New Roman" w:cs="Times New Roman" w:hint="eastAsia"/>
          <w:szCs w:val="22"/>
        </w:rPr>
        <w:t>s original measure, comprising 48 items across four 12-item subscales</w:t>
      </w:r>
      <w:r w:rsidR="00E874FA" w:rsidRPr="00F308E3">
        <w:rPr>
          <w:rFonts w:ascii="Times New Roman" w:eastAsia="宋体" w:hAnsi="Times New Roman" w:cs="Times New Roman"/>
          <w:szCs w:val="22"/>
        </w:rPr>
        <w:t>（</w:t>
      </w:r>
      <w:r w:rsidR="00E874FA" w:rsidRPr="00F308E3">
        <w:rPr>
          <w:rFonts w:ascii="Times New Roman" w:eastAsia="宋体" w:hAnsi="Times New Roman" w:cs="Times New Roman" w:hint="eastAsia"/>
          <w:szCs w:val="22"/>
        </w:rPr>
        <w:t>Qian et al., 2000</w:t>
      </w:r>
      <w:r w:rsidR="00E874FA" w:rsidRPr="00F308E3">
        <w:rPr>
          <w:rFonts w:ascii="Times New Roman" w:eastAsia="宋体" w:hAnsi="Times New Roman" w:cs="Times New Roman"/>
          <w:szCs w:val="22"/>
        </w:rPr>
        <w:t>）</w:t>
      </w:r>
      <w:r w:rsidRPr="00F308E3">
        <w:rPr>
          <w:rFonts w:ascii="Times New Roman" w:eastAsia="宋体" w:hAnsi="Times New Roman" w:cs="Times New Roman" w:hint="eastAsia"/>
          <w:szCs w:val="22"/>
        </w:rPr>
        <w:t xml:space="preserve">. It </w:t>
      </w:r>
      <w:r w:rsidRPr="00F308E3">
        <w:rPr>
          <w:rFonts w:ascii="Times New Roman" w:eastAsia="宋体" w:hAnsi="Times New Roman" w:cs="Times New Roman"/>
          <w:szCs w:val="22"/>
        </w:rPr>
        <w:t>comprise</w:t>
      </w:r>
      <w:r w:rsidRPr="00F308E3">
        <w:rPr>
          <w:rFonts w:ascii="Times New Roman" w:eastAsia="宋体" w:hAnsi="Times New Roman" w:cs="Times New Roman" w:hint="eastAsia"/>
          <w:szCs w:val="22"/>
        </w:rPr>
        <w:t xml:space="preserve">s Psychoticism (P), Extraversion (E), Neuroticism (N), and Lie Scale (L). Test-retest reliability coefficients range from 0.57-0.60 (P) and &gt;0.7 (E, N, L), demonstrating good stability in Chinese populations </w:t>
      </w:r>
      <w:r w:rsidRPr="00F308E3">
        <w:rPr>
          <w:rFonts w:ascii="Times New Roman" w:eastAsia="宋体" w:hAnsi="Times New Roman" w:cs="Times New Roman"/>
          <w:szCs w:val="22"/>
        </w:rPr>
        <w:fldChar w:fldCharType="begin">
          <w:fldData xml:space="preserve">PEVuZE5vdGU+PENpdGU+PEF1dGhvcj5RaTwvQXV0aG9yPjxZZWFyPjIwMjM8L1llYXI+PFJlY051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</w:fldData>
        </w:fldChar>
      </w:r>
      <w:r w:rsidRPr="00F308E3">
        <w:rPr>
          <w:rFonts w:ascii="Times New Roman" w:eastAsia="宋体" w:hAnsi="Times New Roman" w:cs="Times New Roman"/>
          <w:szCs w:val="22"/>
        </w:rPr>
        <w:instrText xml:space="preserve"> ADDIN EN.CITE </w:instrText>
      </w:r>
      <w:r w:rsidRPr="00F308E3">
        <w:rPr>
          <w:rFonts w:ascii="Times New Roman" w:eastAsia="宋体" w:hAnsi="Times New Roman" w:cs="Times New Roman"/>
          <w:szCs w:val="22"/>
        </w:rPr>
        <w:fldChar w:fldCharType="begin">
          <w:fldData xml:space="preserve">PEVuZE5vdGU+PENpdGU+PEF1dGhvcj5RaTwvQXV0aG9yPjxZZWFyPjIwMjM8L1llYXI+PFJlY051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</w:fldData>
        </w:fldChar>
      </w:r>
      <w:r w:rsidRPr="00F308E3">
        <w:rPr>
          <w:rFonts w:ascii="Times New Roman" w:eastAsia="宋体" w:hAnsi="Times New Roman" w:cs="Times New Roman"/>
          <w:szCs w:val="22"/>
        </w:rPr>
        <w:instrText xml:space="preserve"> ADDIN EN.CITE.DATA </w:instrText>
      </w:r>
      <w:r w:rsidRPr="00F308E3">
        <w:rPr>
          <w:rFonts w:ascii="Times New Roman" w:eastAsia="宋体" w:hAnsi="Times New Roman" w:cs="Times New Roman"/>
          <w:szCs w:val="22"/>
        </w:rPr>
      </w:r>
      <w:r w:rsidRPr="00F308E3">
        <w:rPr>
          <w:rFonts w:ascii="Times New Roman" w:eastAsia="宋体" w:hAnsi="Times New Roman" w:cs="Times New Roman"/>
          <w:szCs w:val="22"/>
        </w:rPr>
        <w:fldChar w:fldCharType="end"/>
      </w:r>
      <w:r w:rsidRPr="00F308E3">
        <w:rPr>
          <w:rFonts w:ascii="Times New Roman" w:eastAsia="宋体" w:hAnsi="Times New Roman" w:cs="Times New Roman"/>
          <w:szCs w:val="22"/>
        </w:rPr>
      </w:r>
      <w:r w:rsidRPr="00F308E3">
        <w:rPr>
          <w:rFonts w:ascii="Times New Roman" w:eastAsia="宋体" w:hAnsi="Times New Roman" w:cs="Times New Roman"/>
          <w:szCs w:val="22"/>
        </w:rPr>
        <w:fldChar w:fldCharType="separate"/>
      </w:r>
      <w:r w:rsidRPr="00F308E3">
        <w:rPr>
          <w:rFonts w:ascii="Times New Roman" w:eastAsia="宋体" w:hAnsi="Times New Roman" w:cs="Times New Roman"/>
          <w:szCs w:val="22"/>
        </w:rPr>
        <w:t>(Qi et al., 2023)</w:t>
      </w:r>
      <w:r w:rsidRPr="00F308E3">
        <w:rPr>
          <w:rFonts w:ascii="Times New Roman" w:eastAsia="宋体" w:hAnsi="Times New Roman" w:cs="Times New Roman"/>
          <w:szCs w:val="22"/>
        </w:rPr>
        <w:fldChar w:fldCharType="end"/>
      </w:r>
      <w:r w:rsidRPr="00F308E3">
        <w:rPr>
          <w:rFonts w:ascii="Times New Roman" w:eastAsia="宋体" w:hAnsi="Times New Roman" w:cs="Times New Roman" w:hint="eastAsia"/>
          <w:szCs w:val="22"/>
        </w:rPr>
        <w:t>.</w:t>
      </w:r>
    </w:p>
    <w:p w14:paraId="290AE85D" w14:textId="77777777" w:rsidR="00F46652" w:rsidRPr="00F308E3" w:rsidRDefault="00000000" w:rsidP="004850C2">
      <w:pPr>
        <w:spacing w:line="480" w:lineRule="auto"/>
        <w:jc w:val="both"/>
        <w:rPr>
          <w:rFonts w:ascii="Times New Roman" w:eastAsia="宋体" w:hAnsi="Times New Roman" w:cs="Times New Roman"/>
          <w:b/>
          <w:bCs/>
          <w:sz w:val="24"/>
        </w:rPr>
      </w:pPr>
      <w:r w:rsidRPr="00F308E3">
        <w:rPr>
          <w:rFonts w:ascii="Times New Roman" w:eastAsia="宋体" w:hAnsi="Times New Roman" w:cs="Times New Roman" w:hint="eastAsia"/>
          <w:b/>
          <w:bCs/>
          <w:sz w:val="24"/>
        </w:rPr>
        <w:t>Family Assessment Device (FAD)</w:t>
      </w:r>
    </w:p>
    <w:p w14:paraId="2280EF62" w14:textId="77777777" w:rsidR="00F46652" w:rsidRPr="00F308E3" w:rsidRDefault="00000000" w:rsidP="004850C2">
      <w:pPr>
        <w:spacing w:line="480" w:lineRule="auto"/>
        <w:ind w:firstLineChars="200" w:firstLine="440"/>
        <w:jc w:val="both"/>
        <w:rPr>
          <w:rFonts w:ascii="Times New Roman" w:eastAsia="宋体" w:hAnsi="Times New Roman" w:cs="Times New Roman"/>
          <w:szCs w:val="22"/>
        </w:rPr>
      </w:pPr>
      <w:r w:rsidRPr="00F308E3">
        <w:rPr>
          <w:rFonts w:ascii="Times New Roman" w:eastAsia="宋体" w:hAnsi="Times New Roman" w:cs="Times New Roman" w:hint="eastAsia"/>
          <w:szCs w:val="22"/>
        </w:rPr>
        <w:t xml:space="preserve">Developed by Epstein based on the McMaster Model, this 60-item tool assesses seven dimensions (problem-solving, communication, roles, affective responsiveness, affective involvement, behavior control, general functioning) </w:t>
      </w:r>
      <w:r w:rsidRPr="00F308E3">
        <w:rPr>
          <w:rFonts w:ascii="Times New Roman" w:eastAsia="宋体" w:hAnsi="Times New Roman" w:cs="Times New Roman"/>
          <w:szCs w:val="22"/>
        </w:rPr>
        <w:fldChar w:fldCharType="begin"/>
      </w:r>
      <w:r w:rsidRPr="00F308E3">
        <w:rPr>
          <w:rFonts w:ascii="Times New Roman" w:eastAsia="宋体" w:hAnsi="Times New Roman" w:cs="Times New Roman"/>
          <w:szCs w:val="22"/>
        </w:rPr>
        <w:instrText xml:space="preserve"> ADDIN EN.CITE &lt;EndNote&gt;&lt;Cite&gt;&lt;Author&gt;Epstein&lt;/Author&gt;&lt;Year&gt;1983&lt;/Year&gt;&lt;RecNum&gt;4533&lt;/RecNum&gt;&lt;DisplayText&gt;(Epstein, 1983)&lt;/DisplayText&gt;&lt;record&gt;&lt;rec-number&gt;4533&lt;/rec-number&gt;&lt;foreign-keys&gt;&lt;key app="EN" db-id="tz05ts2zk5z59zefeaspwrwy9re0e05xvwvw" timestamp="1769762633"&gt;4533&lt;/key&gt;&lt;/foreign-keys&gt;&lt;ref-type name="Journal Article"&gt;17&lt;/ref-type&gt;&lt;contributors&gt;&lt;authors&gt;&lt;author&gt;Epstein, N. B., Baldwin, L. M., and Bishop, D. S. &lt;/author&gt;&lt;/authors&gt;&lt;/contributors&gt;&lt;titles&gt;&lt;title&gt;THE McMASTER FAMILY ASSESSMENT DEVICE*&lt;/title&gt;&lt;secondary-title&gt;JOURNAL OF MARITAL AND FAMILY THERAPY &lt;/secondary-title&gt;&lt;/titles&gt;&lt;pages&gt;171-180&lt;/pages&gt;&lt;volume&gt;9&lt;/volume&gt;&lt;number&gt;2&lt;/number&gt;&lt;dates&gt;&lt;year&gt;1983&lt;/year&gt;&lt;/dates&gt;&lt;urls&gt;&lt;/urls&gt;&lt;electronic-resource-num&gt;10.1111/j.1752-0606.1983.tb01497.x&lt;/electronic-resource-num&gt;&lt;/record&gt;&lt;/Cite&gt;&lt;/EndNote&gt;</w:instrText>
      </w:r>
      <w:r w:rsidRPr="00F308E3">
        <w:rPr>
          <w:rFonts w:ascii="Times New Roman" w:eastAsia="宋体" w:hAnsi="Times New Roman" w:cs="Times New Roman"/>
          <w:szCs w:val="22"/>
        </w:rPr>
        <w:fldChar w:fldCharType="separate"/>
      </w:r>
      <w:r w:rsidRPr="00F308E3">
        <w:rPr>
          <w:rFonts w:ascii="Times New Roman" w:eastAsia="宋体" w:hAnsi="Times New Roman" w:cs="Times New Roman"/>
          <w:szCs w:val="22"/>
        </w:rPr>
        <w:t>(Epstein, 1983)</w:t>
      </w:r>
      <w:r w:rsidRPr="00F308E3">
        <w:rPr>
          <w:rFonts w:ascii="Times New Roman" w:eastAsia="宋体" w:hAnsi="Times New Roman" w:cs="Times New Roman"/>
          <w:szCs w:val="22"/>
        </w:rPr>
        <w:fldChar w:fldCharType="end"/>
      </w:r>
      <w:r w:rsidRPr="00F308E3">
        <w:rPr>
          <w:rFonts w:ascii="Times New Roman" w:eastAsia="宋体" w:hAnsi="Times New Roman" w:cs="Times New Roman" w:hint="eastAsia"/>
          <w:szCs w:val="22"/>
        </w:rPr>
        <w:t xml:space="preserve">. Total scores range from 60 to 240 (60-120=healthy; 121-180=moderate; 181-240=poor functioning). International studies report </w:t>
      </w:r>
      <w:r w:rsidRPr="00F308E3">
        <w:rPr>
          <w:rFonts w:ascii="Times New Roman" w:eastAsia="宋体" w:hAnsi="Times New Roman" w:cs="Times New Roman"/>
          <w:szCs w:val="22"/>
        </w:rPr>
        <w:t>Cronbach's α</w:t>
      </w:r>
      <w:r w:rsidRPr="00F308E3">
        <w:rPr>
          <w:rFonts w:ascii="Times New Roman" w:eastAsia="宋体" w:hAnsi="Times New Roman" w:cs="Times New Roman" w:hint="eastAsia"/>
          <w:szCs w:val="22"/>
        </w:rPr>
        <w:t xml:space="preserve"> coefficients of 0.72-0.92 </w:t>
      </w:r>
      <w:r w:rsidRPr="00F308E3">
        <w:rPr>
          <w:rFonts w:ascii="Times New Roman" w:eastAsia="宋体" w:hAnsi="Times New Roman" w:cs="Times New Roman"/>
          <w:szCs w:val="22"/>
        </w:rPr>
        <w:fldChar w:fldCharType="begin">
          <w:fldData xml:space="preserve">PEVuZE5vdGU+PENpdGU+PEF1dGhvcj5TdGFjY2luaTwvQXV0aG9yPjxZZWFyPjIwMTU8L1llYXI+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</w:fldData>
        </w:fldChar>
      </w:r>
      <w:r w:rsidRPr="00F308E3">
        <w:rPr>
          <w:rFonts w:ascii="Times New Roman" w:eastAsia="宋体" w:hAnsi="Times New Roman" w:cs="Times New Roman"/>
          <w:szCs w:val="22"/>
        </w:rPr>
        <w:instrText xml:space="preserve"> ADDIN EN.CITE </w:instrText>
      </w:r>
      <w:r w:rsidRPr="00F308E3">
        <w:rPr>
          <w:rFonts w:ascii="Times New Roman" w:eastAsia="宋体" w:hAnsi="Times New Roman" w:cs="Times New Roman"/>
          <w:szCs w:val="22"/>
        </w:rPr>
        <w:fldChar w:fldCharType="begin">
          <w:fldData xml:space="preserve">PEVuZE5vdGU+PENpdGU+PEF1dGhvcj5TdGFjY2luaTwvQXV0aG9yPjxZZWFyPjIwMTU8L1llYXI+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</w:fldData>
        </w:fldChar>
      </w:r>
      <w:r w:rsidRPr="00F308E3">
        <w:rPr>
          <w:rFonts w:ascii="Times New Roman" w:eastAsia="宋体" w:hAnsi="Times New Roman" w:cs="Times New Roman"/>
          <w:szCs w:val="22"/>
        </w:rPr>
        <w:instrText xml:space="preserve"> ADDIN EN.CITE.DATA </w:instrText>
      </w:r>
      <w:r w:rsidRPr="00F308E3">
        <w:rPr>
          <w:rFonts w:ascii="Times New Roman" w:eastAsia="宋体" w:hAnsi="Times New Roman" w:cs="Times New Roman"/>
          <w:szCs w:val="22"/>
        </w:rPr>
      </w:r>
      <w:r w:rsidRPr="00F308E3">
        <w:rPr>
          <w:rFonts w:ascii="Times New Roman" w:eastAsia="宋体" w:hAnsi="Times New Roman" w:cs="Times New Roman"/>
          <w:szCs w:val="22"/>
        </w:rPr>
        <w:fldChar w:fldCharType="end"/>
      </w:r>
      <w:r w:rsidRPr="00F308E3">
        <w:rPr>
          <w:rFonts w:ascii="Times New Roman" w:eastAsia="宋体" w:hAnsi="Times New Roman" w:cs="Times New Roman"/>
          <w:szCs w:val="22"/>
        </w:rPr>
      </w:r>
      <w:r w:rsidRPr="00F308E3">
        <w:rPr>
          <w:rFonts w:ascii="Times New Roman" w:eastAsia="宋体" w:hAnsi="Times New Roman" w:cs="Times New Roman"/>
          <w:szCs w:val="22"/>
        </w:rPr>
        <w:fldChar w:fldCharType="separate"/>
      </w:r>
      <w:r w:rsidRPr="00F308E3">
        <w:rPr>
          <w:rFonts w:ascii="Times New Roman" w:eastAsia="宋体" w:hAnsi="Times New Roman" w:cs="Times New Roman"/>
          <w:szCs w:val="22"/>
        </w:rPr>
        <w:t>(Staccini et al., 2015)</w:t>
      </w:r>
      <w:r w:rsidRPr="00F308E3">
        <w:rPr>
          <w:rFonts w:ascii="Times New Roman" w:eastAsia="宋体" w:hAnsi="Times New Roman" w:cs="Times New Roman"/>
          <w:szCs w:val="22"/>
        </w:rPr>
        <w:fldChar w:fldCharType="end"/>
      </w:r>
      <w:r w:rsidRPr="00F308E3">
        <w:rPr>
          <w:rFonts w:ascii="Times New Roman" w:eastAsia="宋体" w:hAnsi="Times New Roman" w:cs="Times New Roman" w:hint="eastAsia"/>
          <w:szCs w:val="22"/>
        </w:rPr>
        <w:t xml:space="preserve">; the Chinese version demonstrates </w:t>
      </w:r>
      <w:r w:rsidRPr="00F308E3">
        <w:rPr>
          <w:rFonts w:ascii="Times New Roman" w:eastAsia="宋体" w:hAnsi="Times New Roman" w:cs="Times New Roman"/>
          <w:szCs w:val="22"/>
        </w:rPr>
        <w:t>Cronbach's α</w:t>
      </w:r>
      <w:r w:rsidRPr="00F308E3">
        <w:rPr>
          <w:rFonts w:ascii="Times New Roman" w:eastAsia="宋体" w:hAnsi="Times New Roman" w:cs="Times New Roman" w:hint="eastAsia"/>
          <w:szCs w:val="22"/>
        </w:rPr>
        <w:t xml:space="preserve"> coefficients of 0.91 </w:t>
      </w:r>
      <w:r w:rsidRPr="00F308E3">
        <w:rPr>
          <w:rFonts w:ascii="Times New Roman" w:eastAsia="宋体" w:hAnsi="Times New Roman" w:cs="Times New Roman"/>
          <w:szCs w:val="22"/>
        </w:rPr>
        <w:fldChar w:fldCharType="begin"/>
      </w:r>
      <w:r w:rsidRPr="00F308E3">
        <w:rPr>
          <w:rFonts w:ascii="Times New Roman" w:eastAsia="宋体" w:hAnsi="Times New Roman" w:cs="Times New Roman"/>
          <w:szCs w:val="22"/>
        </w:rPr>
        <w:instrText xml:space="preserve"> ADDIN EN.CITE &lt;EndNote&gt;&lt;Cite&gt;&lt;Author&gt;Lu&lt;/Author&gt;&lt;Year&gt;2012&lt;/Year&gt;&lt;RecNum&gt;4504&lt;/RecNum&gt;&lt;DisplayText&gt;(Lu et al., 2012)&lt;/DisplayText&gt;&lt;record&gt;&lt;rec-number&gt;4504&lt;/rec-number&gt;&lt;foreign-keys&gt;&lt;key app="EN" db-id="tz05ts2zk5z59zefeaspwrwy9re0e05xvwvw" timestamp="1768465179"&gt;4504&lt;/key&gt;&lt;/foreign-keys&gt;&lt;ref-type name="Journal Article"&gt;17&lt;/ref-type&gt;&lt;contributors&gt;&lt;authors&gt;&lt;author&gt;Lu, H.&lt;/author&gt;&lt;author&gt;Zhu, X.&lt;/author&gt;&lt;author&gt;Hou, R.&lt;/author&gt;&lt;author&gt;Wang, D. H.&lt;/author&gt;&lt;author&gt;Zhang, H. J.&lt;/author&gt;&lt;author&gt;While, A.&lt;/author&gt;&lt;/authors&gt;&lt;/contributors&gt;&lt;auth-address&gt;Peking University School of Nursing, #38 Xueyuan Road, Hai Dian District, Beijing, PR China. luhong@bjmu.edu.cn&lt;/auth-address&gt;&lt;titles&gt;&lt;title&gt;Chinese family adaptation during the postpartum period and its influencing factors: A questionnaire survey&lt;/title&gt;&lt;secondary-title&gt;Midwifery&lt;/secondary-title&gt;&lt;/titles&gt;&lt;periodical&gt;&lt;full-title&gt;Midwifery&lt;/full-title&gt;&lt;/periodical&gt;&lt;pages&gt;222-7&lt;/pages&gt;&lt;volume&gt;28&lt;/volume&gt;&lt;number&gt;2&lt;/number&gt;&lt;edition&gt;20110321&lt;/edition&gt;&lt;keywords&gt;&lt;keyword&gt;*Adaptation, Psychological&lt;/keyword&gt;&lt;keyword&gt;China&lt;/keyword&gt;&lt;keyword&gt;Cross-Sectional Studies&lt;/keyword&gt;&lt;keyword&gt;Fathers/*psychology&lt;/keyword&gt;&lt;keyword&gt;Female&lt;/keyword&gt;&lt;keyword&gt;Health Surveys&lt;/keyword&gt;&lt;keyword&gt;Humans&lt;/keyword&gt;&lt;keyword&gt;Male&lt;/keyword&gt;&lt;keyword&gt;Mothers/*psychology&lt;/keyword&gt;&lt;keyword&gt;Parents/*psychology&lt;/keyword&gt;&lt;keyword&gt;Postpartum Period/*psychology&lt;/keyword&gt;&lt;keyword&gt;Pregnancy&lt;/keyword&gt;&lt;keyword&gt;Stress, Psychological&lt;/keyword&gt;&lt;keyword&gt;Surveys and Questionnaires&lt;/keyword&gt;&lt;/keywords&gt;&lt;dates&gt;&lt;year&gt;2012&lt;/year&gt;&lt;pub-dates&gt;&lt;date&gt;Apr&lt;/date&gt;&lt;/pub-dates&gt;&lt;/dates&gt;&lt;isbn&gt;0266-6138&lt;/isbn&gt;&lt;accession-num&gt;21419534&lt;/accession-num&gt;&lt;urls&gt;&lt;/urls&gt;&lt;electronic-resource-num&gt;10.1016/j.midw.2011.01.004&lt;/electronic-resource-num&gt;&lt;remote-database-provider&gt;NLM&lt;/remote-database-provider&gt;&lt;language&gt;eng&lt;/language&gt;&lt;/record&gt;&lt;/Cite&gt;&lt;/EndNote&gt;</w:instrText>
      </w:r>
      <w:r w:rsidRPr="00F308E3">
        <w:rPr>
          <w:rFonts w:ascii="Times New Roman" w:eastAsia="宋体" w:hAnsi="Times New Roman" w:cs="Times New Roman"/>
          <w:szCs w:val="22"/>
        </w:rPr>
        <w:fldChar w:fldCharType="separate"/>
      </w:r>
      <w:r w:rsidRPr="00F308E3">
        <w:rPr>
          <w:rFonts w:ascii="Times New Roman" w:eastAsia="宋体" w:hAnsi="Times New Roman" w:cs="Times New Roman"/>
          <w:szCs w:val="22"/>
        </w:rPr>
        <w:t>(Lu et al., 2012)</w:t>
      </w:r>
      <w:r w:rsidRPr="00F308E3">
        <w:rPr>
          <w:rFonts w:ascii="Times New Roman" w:eastAsia="宋体" w:hAnsi="Times New Roman" w:cs="Times New Roman"/>
          <w:szCs w:val="22"/>
        </w:rPr>
        <w:fldChar w:fldCharType="end"/>
      </w:r>
      <w:r w:rsidRPr="00F308E3">
        <w:rPr>
          <w:rFonts w:ascii="Times New Roman" w:eastAsia="宋体" w:hAnsi="Times New Roman" w:cs="Times New Roman" w:hint="eastAsia"/>
          <w:szCs w:val="22"/>
        </w:rPr>
        <w:t>.</w:t>
      </w:r>
    </w:p>
    <w:p w14:paraId="476C53E6" w14:textId="77777777" w:rsidR="00F46652" w:rsidRPr="00F308E3" w:rsidRDefault="00000000" w:rsidP="004850C2">
      <w:pPr>
        <w:spacing w:line="480" w:lineRule="auto"/>
        <w:jc w:val="both"/>
        <w:rPr>
          <w:rFonts w:ascii="宋体" w:eastAsia="宋体" w:hAnsi="宋体" w:hint="eastAsia"/>
          <w:b/>
          <w:bCs/>
          <w:sz w:val="24"/>
        </w:rPr>
      </w:pPr>
      <w:r w:rsidRPr="00F308E3">
        <w:rPr>
          <w:rFonts w:ascii="Times New Roman" w:eastAsia="宋体" w:hAnsi="Times New Roman" w:cs="Times New Roman"/>
          <w:b/>
          <w:bCs/>
          <w:sz w:val="24"/>
        </w:rPr>
        <w:t>Data collectio</w:t>
      </w:r>
      <w:r w:rsidRPr="00F308E3">
        <w:rPr>
          <w:rFonts w:ascii="宋体" w:eastAsia="宋体" w:hAnsi="宋体" w:hint="eastAsia"/>
          <w:b/>
          <w:bCs/>
          <w:sz w:val="24"/>
        </w:rPr>
        <w:t>n</w:t>
      </w:r>
    </w:p>
    <w:p w14:paraId="14AA7FDA" w14:textId="014CCDA5" w:rsidR="00163369" w:rsidRPr="00F308E3" w:rsidRDefault="00000000" w:rsidP="004850C2">
      <w:pPr>
        <w:spacing w:line="480" w:lineRule="auto"/>
        <w:ind w:firstLineChars="200" w:firstLine="440"/>
        <w:jc w:val="both"/>
        <w:rPr>
          <w:rFonts w:ascii="Times New Roman" w:eastAsia="宋体" w:hAnsi="Times New Roman" w:cs="Times New Roman"/>
          <w:szCs w:val="22"/>
        </w:rPr>
      </w:pPr>
      <w:r w:rsidRPr="00F308E3">
        <w:rPr>
          <w:rFonts w:ascii="Times New Roman" w:eastAsia="宋体" w:hAnsi="Times New Roman" w:cs="Times New Roman" w:hint="eastAsia"/>
          <w:szCs w:val="22"/>
        </w:rPr>
        <w:t xml:space="preserve">Participants were recruited through convenience sampling following approval from hospital administration and relevant departments. </w:t>
      </w:r>
      <w:r w:rsidR="00253E96" w:rsidRPr="00F308E3">
        <w:rPr>
          <w:rFonts w:ascii="Times New Roman" w:eastAsia="宋体" w:hAnsi="Times New Roman" w:cs="Times New Roman"/>
          <w:szCs w:val="22"/>
        </w:rPr>
        <w:t>On the day of infant admission,</w:t>
      </w:r>
      <w:r w:rsidR="00253E96" w:rsidRPr="00F308E3">
        <w:rPr>
          <w:rFonts w:ascii="Times New Roman" w:eastAsia="宋体" w:hAnsi="Times New Roman" w:cs="Times New Roman" w:hint="eastAsia"/>
          <w:szCs w:val="22"/>
        </w:rPr>
        <w:t xml:space="preserve"> r</w:t>
      </w:r>
      <w:r w:rsidRPr="00F308E3">
        <w:rPr>
          <w:rFonts w:ascii="Times New Roman" w:eastAsia="宋体" w:hAnsi="Times New Roman" w:cs="Times New Roman" w:hint="eastAsia"/>
          <w:szCs w:val="22"/>
        </w:rPr>
        <w:t xml:space="preserve">esearchers recruited fathers of preterm infants via telephone contact and face-to-face communication in </w:t>
      </w:r>
      <w:r w:rsidRPr="00F308E3">
        <w:rPr>
          <w:rFonts w:ascii="Times New Roman" w:eastAsia="宋体" w:hAnsi="Times New Roman" w:cs="Times New Roman" w:hint="eastAsia"/>
          <w:szCs w:val="22"/>
        </w:rPr>
        <w:lastRenderedPageBreak/>
        <w:t xml:space="preserve">the NICU of a maternal and child health hospital in Gansu Province, China. </w:t>
      </w:r>
      <w:r w:rsidR="00253E96" w:rsidRPr="00F308E3">
        <w:rPr>
          <w:rFonts w:ascii="Times New Roman" w:eastAsia="宋体" w:hAnsi="Times New Roman" w:cs="Times New Roman"/>
          <w:szCs w:val="22"/>
        </w:rPr>
        <w:t>Fathers completed the survey at 2–3 days after NICU admission. </w:t>
      </w:r>
      <w:r w:rsidRPr="00F308E3">
        <w:rPr>
          <w:rFonts w:ascii="Times New Roman" w:eastAsia="宋体" w:hAnsi="Times New Roman" w:cs="Times New Roman" w:hint="eastAsia"/>
          <w:szCs w:val="22"/>
        </w:rPr>
        <w:t xml:space="preserve">Trained researchers explained the study objectives and questionnaire completion procedures, and obtained written informed consent. Paper questionnaires were administered on-site, with researchers providing immediate clarification for any </w:t>
      </w:r>
      <w:proofErr w:type="gramStart"/>
      <w:r w:rsidRPr="00F308E3">
        <w:rPr>
          <w:rFonts w:ascii="Times New Roman" w:eastAsia="宋体" w:hAnsi="Times New Roman" w:cs="Times New Roman" w:hint="eastAsia"/>
          <w:szCs w:val="22"/>
        </w:rPr>
        <w:t>items</w:t>
      </w:r>
      <w:proofErr w:type="gramEnd"/>
      <w:r w:rsidRPr="00F308E3">
        <w:rPr>
          <w:rFonts w:ascii="Times New Roman" w:eastAsia="宋体" w:hAnsi="Times New Roman" w:cs="Times New Roman" w:hint="eastAsia"/>
          <w:szCs w:val="22"/>
        </w:rPr>
        <w:t xml:space="preserve"> participants found unclear. Questionnaire completion required approximately 15-20 minutes, with immediate collection upon completion. Researchers verified the completeness and authenticity of responses through on-site review, excluding questionnaires with more than 10% missing data, inconsistent responses, or response biases (e.g., identical answers for all items). Regular audits by designated staff ensured data quality. Double-data entry with independent verification and logic checks maintained data accuracy. Infant clinical data were obtained through medical record review. </w:t>
      </w:r>
      <w:r w:rsidR="00163369" w:rsidRPr="00F308E3">
        <w:rPr>
          <w:rFonts w:ascii="Times New Roman" w:eastAsia="宋体" w:hAnsi="Times New Roman" w:cs="Times New Roman"/>
          <w:szCs w:val="22"/>
        </w:rPr>
        <w:t xml:space="preserve">Of the 394 fathers initially approached, </w:t>
      </w:r>
      <w:r w:rsidR="008A03A1" w:rsidRPr="00F308E3">
        <w:rPr>
          <w:rFonts w:ascii="Times New Roman" w:eastAsia="宋体" w:hAnsi="Times New Roman" w:cs="Times New Roman"/>
          <w:szCs w:val="22"/>
        </w:rPr>
        <w:t xml:space="preserve">15 were excluded: 8 declined participation, 5 withdrew due to infant clinical deterioration, treatment discontinuation, or transfer, and 2 were excluded because of </w:t>
      </w:r>
      <w:bookmarkStart w:id="5" w:name="_Hlk226916937"/>
      <w:r w:rsidR="008A03A1" w:rsidRPr="00F308E3">
        <w:rPr>
          <w:rFonts w:ascii="Times New Roman" w:eastAsia="宋体" w:hAnsi="Times New Roman" w:cs="Times New Roman"/>
          <w:szCs w:val="22"/>
        </w:rPr>
        <w:t>invalid questionnaires</w:t>
      </w:r>
      <w:bookmarkEnd w:id="5"/>
      <w:r w:rsidR="008A03A1" w:rsidRPr="00F308E3">
        <w:rPr>
          <w:rFonts w:ascii="Times New Roman" w:eastAsia="宋体" w:hAnsi="Times New Roman" w:cs="Times New Roman"/>
          <w:szCs w:val="22"/>
        </w:rPr>
        <w:t xml:space="preserve"> (&gt;10% missing data or contradictory responses). The final analysis included 379 participants (96.2% response rate).</w:t>
      </w:r>
      <w:r w:rsidR="004D056B" w:rsidRPr="00F308E3">
        <w:rPr>
          <w:rFonts w:hint="eastAsia"/>
        </w:rPr>
        <w:t xml:space="preserve"> </w:t>
      </w:r>
      <w:r w:rsidR="004D056B" w:rsidRPr="00F308E3">
        <w:rPr>
          <w:rFonts w:ascii="Times New Roman" w:eastAsia="宋体" w:hAnsi="Times New Roman" w:cs="Times New Roman" w:hint="eastAsia"/>
          <w:szCs w:val="22"/>
        </w:rPr>
        <w:t>Figure 1 presents the participant flow diagram.</w:t>
      </w:r>
    </w:p>
    <w:p w14:paraId="7C1C670F" w14:textId="3F46A812" w:rsidR="00F46652" w:rsidRPr="00F308E3" w:rsidRDefault="00000000" w:rsidP="004850C2">
      <w:pPr>
        <w:spacing w:line="480" w:lineRule="auto"/>
        <w:jc w:val="both"/>
        <w:rPr>
          <w:rFonts w:ascii="宋体" w:eastAsia="宋体" w:hAnsi="宋体" w:hint="eastAsia"/>
          <w:b/>
          <w:bCs/>
          <w:sz w:val="24"/>
        </w:rPr>
      </w:pPr>
      <w:r w:rsidRPr="00F308E3">
        <w:rPr>
          <w:rFonts w:ascii="Times New Roman" w:eastAsia="宋体" w:hAnsi="Times New Roman" w:cs="Times New Roman"/>
          <w:b/>
          <w:bCs/>
          <w:sz w:val="24"/>
        </w:rPr>
        <w:t>Data analysis</w:t>
      </w:r>
      <w:r w:rsidRPr="00F308E3">
        <w:rPr>
          <w:rFonts w:ascii="宋体" w:eastAsia="宋体" w:hAnsi="宋体" w:hint="eastAsia"/>
          <w:b/>
          <w:bCs/>
          <w:sz w:val="24"/>
        </w:rPr>
        <w:t xml:space="preserve"> </w:t>
      </w:r>
    </w:p>
    <w:p w14:paraId="002A029F" w14:textId="660BD509" w:rsidR="006D6C4C" w:rsidRPr="00F308E3" w:rsidRDefault="00000000" w:rsidP="004850C2">
      <w:pPr>
        <w:spacing w:line="480" w:lineRule="auto"/>
        <w:ind w:firstLineChars="200" w:firstLine="440"/>
        <w:jc w:val="both"/>
        <w:rPr>
          <w:rFonts w:ascii="Times New Roman" w:hAnsi="Times New Roman" w:cs="Times New Roman"/>
        </w:rPr>
      </w:pPr>
      <w:r w:rsidRPr="00F308E3">
        <w:rPr>
          <w:rFonts w:ascii="Times New Roman" w:hAnsi="Times New Roman" w:cs="Times New Roman"/>
        </w:rPr>
        <w:t xml:space="preserve">All statistical analyses were performed using SPSS 26.0 (IBM Corp., Armonk, NY, USA). </w:t>
      </w:r>
      <w:r w:rsidR="006D6C4C" w:rsidRPr="00F308E3">
        <w:rPr>
          <w:rFonts w:ascii="Times New Roman" w:hAnsi="Times New Roman" w:cs="Times New Roman"/>
        </w:rPr>
        <w:t xml:space="preserve">Demographic data of preterm infants and their fathers were categorized based on previous survey findings, clinical classification criteria, and local income levels. </w:t>
      </w:r>
      <w:r w:rsidR="00C653A9" w:rsidRPr="00F308E3">
        <w:rPr>
          <w:rFonts w:ascii="Times New Roman" w:eastAsia="宋体" w:hAnsi="Times New Roman" w:cs="Times New Roman"/>
          <w:szCs w:val="22"/>
        </w:rPr>
        <w:t>EPDS</w:t>
      </w:r>
      <w:r w:rsidR="00C653A9" w:rsidRPr="00F308E3">
        <w:rPr>
          <w:rFonts w:ascii="Times New Roman" w:eastAsia="宋体" w:hAnsi="Times New Roman" w:cs="Times New Roman"/>
          <w:szCs w:val="22"/>
        </w:rPr>
        <w:noBreakHyphen/>
        <w:t>defined</w:t>
      </w:r>
      <w:r w:rsidR="00C653A9" w:rsidRPr="00F308E3">
        <w:rPr>
          <w:rFonts w:ascii="Times New Roman" w:hAnsi="Times New Roman" w:cs="Times New Roman"/>
        </w:rPr>
        <w:t xml:space="preserve"> </w:t>
      </w:r>
      <w:r w:rsidR="002B521A" w:rsidRPr="00F308E3">
        <w:rPr>
          <w:rFonts w:ascii="Times New Roman" w:hAnsi="Times New Roman" w:cs="Times New Roman"/>
        </w:rPr>
        <w:t xml:space="preserve">depressive symptoms </w:t>
      </w:r>
      <w:r w:rsidR="006D6C4C" w:rsidRPr="00F308E3">
        <w:rPr>
          <w:rFonts w:ascii="Times New Roman" w:hAnsi="Times New Roman" w:cs="Times New Roman"/>
        </w:rPr>
        <w:t>and family functioning were also classified according to the scales’ established scoring criteria. Both were treated as categorical variables. Personality traits, with pre-defined dimensions based on the scale, were treated as continuous variables.</w:t>
      </w:r>
    </w:p>
    <w:p w14:paraId="0A203D20" w14:textId="5DA59FDD" w:rsidR="001838E2" w:rsidRPr="00F308E3" w:rsidRDefault="00000000" w:rsidP="006E1A45">
      <w:pPr>
        <w:spacing w:line="480" w:lineRule="auto"/>
        <w:ind w:firstLineChars="200" w:firstLine="440"/>
        <w:jc w:val="both"/>
        <w:rPr>
          <w:rFonts w:ascii="Times New Roman" w:hAnsi="Times New Roman" w:cs="Times New Roman"/>
        </w:rPr>
      </w:pPr>
      <w:r w:rsidRPr="00F308E3">
        <w:rPr>
          <w:rFonts w:ascii="Times New Roman" w:hAnsi="Times New Roman" w:cs="Times New Roman"/>
        </w:rPr>
        <w:lastRenderedPageBreak/>
        <w:t xml:space="preserve">Normally distributed continuous variables </w:t>
      </w:r>
      <w:r w:rsidR="00AB1D61" w:rsidRPr="00F308E3">
        <w:rPr>
          <w:rFonts w:ascii="Times New Roman" w:hAnsi="Times New Roman" w:cs="Times New Roman" w:hint="eastAsia"/>
        </w:rPr>
        <w:t>were</w:t>
      </w:r>
      <w:r w:rsidRPr="00F308E3">
        <w:rPr>
          <w:rFonts w:ascii="Times New Roman" w:hAnsi="Times New Roman" w:cs="Times New Roman"/>
        </w:rPr>
        <w:t xml:space="preserve"> presented as mean ± standard deviation, while categorical variables </w:t>
      </w:r>
      <w:r w:rsidR="00AB1D61" w:rsidRPr="00F308E3">
        <w:rPr>
          <w:rFonts w:ascii="Times New Roman" w:hAnsi="Times New Roman" w:cs="Times New Roman" w:hint="eastAsia"/>
        </w:rPr>
        <w:t>were</w:t>
      </w:r>
      <w:r w:rsidRPr="00F308E3">
        <w:rPr>
          <w:rFonts w:ascii="Times New Roman" w:hAnsi="Times New Roman" w:cs="Times New Roman"/>
        </w:rPr>
        <w:t xml:space="preserve"> reported as frequencies and percentages.</w:t>
      </w:r>
      <w:r w:rsidR="00AB1D61" w:rsidRPr="00F308E3">
        <w:rPr>
          <w:rFonts w:ascii="Times New Roman" w:hAnsi="Times New Roman" w:cs="Times New Roman" w:hint="eastAsia"/>
        </w:rPr>
        <w:t xml:space="preserve"> </w:t>
      </w:r>
      <w:r w:rsidR="006E1A45" w:rsidRPr="00F308E3">
        <w:rPr>
          <w:rFonts w:ascii="Times New Roman" w:hAnsi="Times New Roman" w:cs="Times New Roman"/>
        </w:rPr>
        <w:t xml:space="preserve">For categorical variables, chi-square (χ²) tests were used in univariate analyses. </w:t>
      </w:r>
      <w:r w:rsidR="00AB1D61" w:rsidRPr="00F308E3">
        <w:rPr>
          <w:rFonts w:ascii="Times New Roman" w:hAnsi="Times New Roman" w:cs="Times New Roman"/>
        </w:rPr>
        <w:t>Pearson’s chi</w:t>
      </w:r>
      <w:r w:rsidR="00AB1D61" w:rsidRPr="00F308E3">
        <w:rPr>
          <w:rFonts w:ascii="Times New Roman" w:hAnsi="Times New Roman" w:cs="Times New Roman"/>
        </w:rPr>
        <w:noBreakHyphen/>
        <w:t>square test was used when all expected frequencies were ≥5. For 2×2 tables, Yates’ continuity correction was used when expected frequencies were ≥1 and &lt;5 and the total sample size N ≥40. Fisher’s exact test was used when any expected frequency was &lt;1, or the total sample size N &lt;40, or for 2×2 tables when expected frequencies were &lt;5 but did not meet the Yates’ correction conditions described above.</w:t>
      </w:r>
      <w:r w:rsidR="00AB1D61" w:rsidRPr="00F308E3">
        <w:rPr>
          <w:rFonts w:ascii="Times New Roman" w:hAnsi="Times New Roman" w:cs="Times New Roman" w:hint="eastAsia"/>
        </w:rPr>
        <w:t xml:space="preserve"> </w:t>
      </w:r>
      <w:r w:rsidR="00AB1D61" w:rsidRPr="00F308E3">
        <w:rPr>
          <w:rFonts w:ascii="Times New Roman" w:hAnsi="Times New Roman" w:cs="Times New Roman"/>
        </w:rPr>
        <w:t>For R×C contingency tables, Pearson’s chi</w:t>
      </w:r>
      <w:r w:rsidR="00AB1D61" w:rsidRPr="00F308E3">
        <w:rPr>
          <w:rFonts w:ascii="Times New Roman" w:hAnsi="Times New Roman" w:cs="Times New Roman"/>
        </w:rPr>
        <w:noBreakHyphen/>
        <w:t>square test was used if fewer than 20% of cells had expected frequencies &lt;5 and no cell had an expected frequency &lt;1; otherwise, Fisher’s exact test was used.</w:t>
      </w:r>
      <w:r w:rsidR="006E1A45" w:rsidRPr="00F308E3">
        <w:rPr>
          <w:rFonts w:ascii="Times New Roman" w:hAnsi="Times New Roman" w:cs="Times New Roman" w:hint="eastAsia"/>
        </w:rPr>
        <w:t xml:space="preserve"> </w:t>
      </w:r>
      <w:r w:rsidR="00C45787" w:rsidRPr="00F308E3">
        <w:rPr>
          <w:rFonts w:ascii="Times New Roman" w:hAnsi="Times New Roman" w:cs="Times New Roman"/>
        </w:rPr>
        <w:t>For continuous variables, one</w:t>
      </w:r>
      <w:r w:rsidR="00C45787" w:rsidRPr="00F308E3">
        <w:rPr>
          <w:rFonts w:ascii="Times New Roman" w:hAnsi="Times New Roman" w:cs="Times New Roman"/>
        </w:rPr>
        <w:noBreakHyphen/>
        <w:t>way ANOVA was used.</w:t>
      </w:r>
      <w:r w:rsidRPr="00F308E3">
        <w:rPr>
          <w:rFonts w:ascii="Times New Roman" w:hAnsi="Times New Roman" w:cs="Times New Roman"/>
        </w:rPr>
        <w:t xml:space="preserve"> </w:t>
      </w:r>
      <w:r w:rsidR="001838E2" w:rsidRPr="00F308E3">
        <w:rPr>
          <w:rFonts w:ascii="Times New Roman" w:hAnsi="Times New Roman" w:cs="Times New Roman"/>
        </w:rPr>
        <w:t xml:space="preserve">To select candidate variables for multivariable analysis, we first included all variables with </w:t>
      </w:r>
      <w:r w:rsidR="001838E2" w:rsidRPr="00F308E3">
        <w:rPr>
          <w:rFonts w:ascii="Times New Roman" w:hAnsi="Times New Roman" w:cs="Times New Roman"/>
          <w:i/>
          <w:iCs/>
        </w:rPr>
        <w:t>p</w:t>
      </w:r>
      <w:r w:rsidR="001838E2" w:rsidRPr="00F308E3">
        <w:rPr>
          <w:rFonts w:ascii="Times New Roman" w:hAnsi="Times New Roman" w:cs="Times New Roman"/>
        </w:rPr>
        <w:t xml:space="preserve"> &lt; 0.05 in univariate analyses. This </w:t>
      </w:r>
      <w:r w:rsidR="001838E2" w:rsidRPr="00F308E3">
        <w:rPr>
          <w:rFonts w:ascii="Times New Roman" w:hAnsi="Times New Roman" w:cs="Times New Roman"/>
          <w:i/>
          <w:iCs/>
        </w:rPr>
        <w:t>p</w:t>
      </w:r>
      <w:r w:rsidR="001838E2" w:rsidRPr="00F308E3">
        <w:rPr>
          <w:rFonts w:ascii="Times New Roman" w:hAnsi="Times New Roman" w:cs="Times New Roman"/>
        </w:rPr>
        <w:noBreakHyphen/>
        <w:t>value</w:t>
      </w:r>
      <w:r w:rsidR="001838E2" w:rsidRPr="00F308E3">
        <w:rPr>
          <w:rFonts w:ascii="Times New Roman" w:hAnsi="Times New Roman" w:cs="Times New Roman"/>
        </w:rPr>
        <w:noBreakHyphen/>
        <w:t>driven approach is commonly used in exploratory studies to reduce the number of predictors and avoid overfitting. However, we acknowledge that clinically important confounders might be excluded if they are not statistically significant in univariate tests</w:t>
      </w:r>
      <w:r w:rsidR="00020B54" w:rsidRPr="00F308E3">
        <w:rPr>
          <w:rFonts w:ascii="Times New Roman" w:hAnsi="Times New Roman" w:cs="Times New Roman" w:hint="eastAsia"/>
        </w:rPr>
        <w:t>.</w:t>
      </w:r>
    </w:p>
    <w:p w14:paraId="4D5F5674" w14:textId="49DCBFA2" w:rsidR="001838E2" w:rsidRPr="00F308E3" w:rsidRDefault="001838E2" w:rsidP="004850C2">
      <w:pPr>
        <w:spacing w:line="480" w:lineRule="auto"/>
        <w:ind w:firstLineChars="200" w:firstLine="440"/>
        <w:jc w:val="both"/>
        <w:rPr>
          <w:rFonts w:ascii="Times New Roman" w:hAnsi="Times New Roman" w:cs="Times New Roman"/>
        </w:rPr>
      </w:pPr>
      <w:r w:rsidRPr="00F308E3">
        <w:rPr>
          <w:rFonts w:ascii="Times New Roman" w:hAnsi="Times New Roman" w:cs="Times New Roman"/>
        </w:rPr>
        <w:t xml:space="preserve">Binary logistic regression with backward stepwise elimination (based on the likelihood ratio test, with entry and stay thresholds of </w:t>
      </w:r>
      <w:r w:rsidRPr="00F308E3">
        <w:rPr>
          <w:rFonts w:ascii="Times New Roman" w:hAnsi="Times New Roman" w:cs="Times New Roman"/>
          <w:i/>
          <w:iCs/>
        </w:rPr>
        <w:t>α</w:t>
      </w:r>
      <w:r w:rsidRPr="00F308E3">
        <w:rPr>
          <w:rFonts w:ascii="Times New Roman" w:hAnsi="Times New Roman" w:cs="Times New Roman"/>
        </w:rPr>
        <w:t xml:space="preserve"> = 0.05) was then employed to construct the final multivariable model. The initial model contained all significant predictors from univariate analyses: paternal age, monthly income, paternity leave availability, infant gestational age, birth weight, 1</w:t>
      </w:r>
      <w:r w:rsidRPr="00F308E3">
        <w:rPr>
          <w:rFonts w:ascii="Times New Roman" w:hAnsi="Times New Roman" w:cs="Times New Roman"/>
        </w:rPr>
        <w:noBreakHyphen/>
        <w:t>minute Apgar score, ventilator use, psychoticism, extraversion, neuroticism, and family functioning. Variables that became non</w:t>
      </w:r>
      <w:r w:rsidRPr="00F308E3">
        <w:rPr>
          <w:rFonts w:ascii="Times New Roman" w:hAnsi="Times New Roman" w:cs="Times New Roman"/>
        </w:rPr>
        <w:noBreakHyphen/>
        <w:t>significant after adjustment were removed one by one. Results are expressed as odds ratios (</w:t>
      </w:r>
      <w:r w:rsidRPr="00F308E3">
        <w:rPr>
          <w:rFonts w:ascii="Times New Roman" w:hAnsi="Times New Roman" w:cs="Times New Roman"/>
          <w:i/>
          <w:iCs/>
        </w:rPr>
        <w:t>OR</w:t>
      </w:r>
      <w:r w:rsidRPr="00F308E3">
        <w:rPr>
          <w:rFonts w:ascii="Times New Roman" w:hAnsi="Times New Roman" w:cs="Times New Roman"/>
        </w:rPr>
        <w:t>) with 95% confidence intervals (</w:t>
      </w:r>
      <w:r w:rsidRPr="00F308E3">
        <w:rPr>
          <w:rFonts w:ascii="Times New Roman" w:hAnsi="Times New Roman" w:cs="Times New Roman"/>
          <w:i/>
          <w:iCs/>
        </w:rPr>
        <w:t>CI</w:t>
      </w:r>
      <w:r w:rsidRPr="00F308E3">
        <w:rPr>
          <w:rFonts w:ascii="Times New Roman" w:hAnsi="Times New Roman" w:cs="Times New Roman"/>
        </w:rPr>
        <w:t xml:space="preserve">). A </w:t>
      </w:r>
      <w:r w:rsidRPr="00F308E3">
        <w:rPr>
          <w:rFonts w:ascii="Times New Roman" w:hAnsi="Times New Roman" w:cs="Times New Roman"/>
        </w:rPr>
        <w:lastRenderedPageBreak/>
        <w:t>two</w:t>
      </w:r>
      <w:r w:rsidRPr="00F308E3">
        <w:rPr>
          <w:rFonts w:ascii="Times New Roman" w:hAnsi="Times New Roman" w:cs="Times New Roman"/>
        </w:rPr>
        <w:noBreakHyphen/>
        <w:t xml:space="preserve">tailed </w:t>
      </w:r>
      <w:r w:rsidRPr="00F308E3">
        <w:rPr>
          <w:rFonts w:ascii="Times New Roman" w:hAnsi="Times New Roman" w:cs="Times New Roman"/>
          <w:i/>
          <w:iCs/>
        </w:rPr>
        <w:t>p</w:t>
      </w:r>
      <w:r w:rsidRPr="00F308E3">
        <w:rPr>
          <w:rFonts w:ascii="Times New Roman" w:hAnsi="Times New Roman" w:cs="Times New Roman"/>
        </w:rPr>
        <w:noBreakHyphen/>
        <w:t>value &lt; 0.05 was considered statistically significant for all analyses.</w:t>
      </w:r>
      <w:r w:rsidR="0064490D" w:rsidRPr="00F308E3">
        <w:rPr>
          <w:rFonts w:ascii="Segoe UI" w:hAnsi="Segoe UI" w:cs="Segoe UI"/>
          <w:i/>
          <w:iCs/>
          <w:shd w:val="clear" w:color="auto" w:fill="FFFFFF"/>
        </w:rPr>
        <w:t xml:space="preserve"> </w:t>
      </w:r>
      <w:r w:rsidR="0064490D" w:rsidRPr="00F308E3">
        <w:rPr>
          <w:rFonts w:ascii="Times New Roman" w:hAnsi="Times New Roman" w:cs="Times New Roman"/>
        </w:rPr>
        <w:t>Multicollinearity was assessed using variance inflation factors (VIFs) and tolerance; VIF &gt;</w:t>
      </w:r>
      <w:r w:rsidR="0064490D" w:rsidRPr="00F308E3">
        <w:rPr>
          <w:rFonts w:ascii="Times New Roman" w:hAnsi="Times New Roman" w:cs="Times New Roman" w:hint="eastAsia"/>
        </w:rPr>
        <w:t xml:space="preserve"> </w:t>
      </w:r>
      <w:r w:rsidR="0064490D" w:rsidRPr="00F308E3">
        <w:rPr>
          <w:rFonts w:ascii="Times New Roman" w:hAnsi="Times New Roman" w:cs="Times New Roman"/>
        </w:rPr>
        <w:t>5 was considered indicative of significant collinearity. The results are reported in the footnote of Table 6.</w:t>
      </w:r>
    </w:p>
    <w:p w14:paraId="1E1837DA" w14:textId="63DBCB6D" w:rsidR="00447276" w:rsidRPr="00F308E3" w:rsidRDefault="00447276" w:rsidP="004850C2">
      <w:pPr>
        <w:spacing w:line="480" w:lineRule="auto"/>
        <w:jc w:val="both"/>
        <w:rPr>
          <w:rFonts w:ascii="Times New Roman" w:eastAsia="宋体" w:hAnsi="Times New Roman" w:cs="Times New Roman"/>
          <w:b/>
          <w:bCs/>
          <w:sz w:val="24"/>
        </w:rPr>
      </w:pPr>
      <w:r w:rsidRPr="00F308E3">
        <w:rPr>
          <w:rFonts w:ascii="Times New Roman" w:hAnsi="Times New Roman" w:cs="Times New Roman" w:hint="eastAsia"/>
          <w:b/>
          <w:bCs/>
          <w:sz w:val="24"/>
        </w:rPr>
        <w:t>Results</w:t>
      </w:r>
      <w:r w:rsidRPr="00F308E3">
        <w:rPr>
          <w:rFonts w:ascii="Times New Roman" w:eastAsia="宋体" w:hAnsi="Times New Roman" w:cs="Times New Roman"/>
          <w:b/>
          <w:bCs/>
          <w:sz w:val="24"/>
        </w:rPr>
        <w:t xml:space="preserve"> </w:t>
      </w:r>
    </w:p>
    <w:p w14:paraId="117E0097" w14:textId="581AFAE6" w:rsidR="00F46652" w:rsidRPr="00F308E3" w:rsidRDefault="00000000" w:rsidP="004850C2">
      <w:pPr>
        <w:spacing w:line="480" w:lineRule="auto"/>
        <w:jc w:val="both"/>
        <w:rPr>
          <w:rFonts w:ascii="Times New Roman" w:eastAsia="宋体" w:hAnsi="Times New Roman" w:cs="Times New Roman"/>
          <w:b/>
          <w:bCs/>
          <w:sz w:val="24"/>
        </w:rPr>
      </w:pPr>
      <w:r w:rsidRPr="00F308E3">
        <w:rPr>
          <w:rFonts w:ascii="Times New Roman" w:eastAsia="宋体" w:hAnsi="Times New Roman" w:cs="Times New Roman"/>
          <w:b/>
          <w:bCs/>
          <w:sz w:val="24"/>
        </w:rPr>
        <w:t>Demographic characteristics</w:t>
      </w:r>
    </w:p>
    <w:p w14:paraId="29E96D0F" w14:textId="02BEED3F" w:rsidR="00F46652" w:rsidRPr="00F308E3" w:rsidRDefault="00000000" w:rsidP="004850C2">
      <w:pPr>
        <w:spacing w:line="480" w:lineRule="auto"/>
        <w:ind w:firstLineChars="200" w:firstLine="440"/>
        <w:jc w:val="both"/>
        <w:rPr>
          <w:rFonts w:ascii="Times New Roman" w:hAnsi="Times New Roman" w:cs="Times New Roman"/>
          <w:szCs w:val="22"/>
        </w:rPr>
      </w:pPr>
      <w:r w:rsidRPr="00F308E3">
        <w:rPr>
          <w:rFonts w:ascii="Times New Roman" w:hAnsi="Times New Roman" w:cs="Times New Roman" w:hint="eastAsia"/>
          <w:szCs w:val="22"/>
        </w:rPr>
        <w:t>The study comprised 379 fathers of preterm infants. Demographic characteristics revealed that the majority were of Han ethnicity (</w:t>
      </w:r>
      <w:r w:rsidRPr="00F308E3">
        <w:rPr>
          <w:rFonts w:ascii="Times New Roman" w:hAnsi="Times New Roman" w:cs="Times New Roman" w:hint="eastAsia"/>
          <w:i/>
          <w:iCs/>
          <w:szCs w:val="22"/>
        </w:rPr>
        <w:t>n</w:t>
      </w:r>
      <w:r w:rsidR="0099797D" w:rsidRPr="00F308E3">
        <w:rPr>
          <w:rFonts w:ascii="Times New Roman" w:hAnsi="Times New Roman" w:cs="Times New Roman" w:hint="eastAsia"/>
          <w:i/>
          <w:iCs/>
          <w:szCs w:val="22"/>
        </w:rPr>
        <w:t xml:space="preserve"> </w:t>
      </w:r>
      <w:r w:rsidRPr="00F308E3">
        <w:rPr>
          <w:rFonts w:ascii="Times New Roman" w:hAnsi="Times New Roman" w:cs="Times New Roman" w:hint="eastAsia"/>
          <w:szCs w:val="22"/>
        </w:rPr>
        <w:t>=</w:t>
      </w:r>
      <w:r w:rsidR="0099797D" w:rsidRPr="00F308E3">
        <w:rPr>
          <w:rFonts w:ascii="Times New Roman" w:hAnsi="Times New Roman" w:cs="Times New Roman" w:hint="eastAsia"/>
          <w:szCs w:val="22"/>
        </w:rPr>
        <w:t xml:space="preserve"> </w:t>
      </w:r>
      <w:r w:rsidRPr="00F308E3">
        <w:rPr>
          <w:rFonts w:ascii="Times New Roman" w:hAnsi="Times New Roman" w:cs="Times New Roman" w:hint="eastAsia"/>
          <w:szCs w:val="22"/>
        </w:rPr>
        <w:t>313, 82.59%), with most participants aged 30-40 years (</w:t>
      </w:r>
      <w:r w:rsidRPr="00F308E3">
        <w:rPr>
          <w:rFonts w:ascii="Times New Roman" w:hAnsi="Times New Roman" w:cs="Times New Roman" w:hint="eastAsia"/>
          <w:i/>
          <w:iCs/>
          <w:szCs w:val="22"/>
        </w:rPr>
        <w:t>n</w:t>
      </w:r>
      <w:r w:rsidR="0099797D" w:rsidRPr="00F308E3">
        <w:rPr>
          <w:rFonts w:ascii="Times New Roman" w:hAnsi="Times New Roman" w:cs="Times New Roman" w:hint="eastAsia"/>
          <w:i/>
          <w:iCs/>
          <w:szCs w:val="22"/>
        </w:rPr>
        <w:t xml:space="preserve"> </w:t>
      </w:r>
      <w:r w:rsidRPr="00F308E3">
        <w:rPr>
          <w:rFonts w:ascii="Times New Roman" w:hAnsi="Times New Roman" w:cs="Times New Roman" w:hint="eastAsia"/>
          <w:szCs w:val="22"/>
        </w:rPr>
        <w:t>=</w:t>
      </w:r>
      <w:r w:rsidR="0099797D" w:rsidRPr="00F308E3">
        <w:rPr>
          <w:rFonts w:ascii="Times New Roman" w:hAnsi="Times New Roman" w:cs="Times New Roman" w:hint="eastAsia"/>
          <w:szCs w:val="22"/>
        </w:rPr>
        <w:t xml:space="preserve"> </w:t>
      </w:r>
      <w:r w:rsidRPr="00F308E3">
        <w:rPr>
          <w:rFonts w:ascii="Times New Roman" w:hAnsi="Times New Roman" w:cs="Times New Roman" w:hint="eastAsia"/>
          <w:szCs w:val="22"/>
        </w:rPr>
        <w:t xml:space="preserve">252, 66.49%). Educational attainment data showed that over three-quarters (77.84%) had completed high school or higher education. </w:t>
      </w:r>
      <w:r w:rsidR="006A198A" w:rsidRPr="00F308E3">
        <w:rPr>
          <w:rFonts w:ascii="Times New Roman" w:hAnsi="Times New Roman" w:cs="Times New Roman"/>
          <w:szCs w:val="22"/>
        </w:rPr>
        <w:t>Other occupation</w:t>
      </w:r>
      <w:r w:rsidR="006A198A" w:rsidRPr="00F308E3">
        <w:rPr>
          <w:rFonts w:ascii="Times New Roman" w:hAnsi="Times New Roman" w:cs="Times New Roman" w:hint="eastAsia"/>
          <w:szCs w:val="22"/>
        </w:rPr>
        <w:t>s</w:t>
      </w:r>
      <w:r w:rsidR="006A198A" w:rsidRPr="00F308E3">
        <w:rPr>
          <w:rFonts w:ascii="Times New Roman" w:hAnsi="Times New Roman" w:cs="Times New Roman"/>
          <w:szCs w:val="22"/>
        </w:rPr>
        <w:t xml:space="preserve"> (manual/agricultural work)</w:t>
      </w:r>
      <w:r w:rsidRPr="00F308E3">
        <w:rPr>
          <w:rFonts w:ascii="Times New Roman" w:hAnsi="Times New Roman" w:cs="Times New Roman" w:hint="eastAsia"/>
          <w:szCs w:val="22"/>
        </w:rPr>
        <w:t xml:space="preserve"> </w:t>
      </w:r>
      <w:r w:rsidR="006A198A" w:rsidRPr="00F308E3">
        <w:rPr>
          <w:rFonts w:ascii="Times New Roman" w:hAnsi="Times New Roman" w:cs="Times New Roman" w:hint="eastAsia"/>
          <w:szCs w:val="22"/>
        </w:rPr>
        <w:t>were</w:t>
      </w:r>
      <w:r w:rsidRPr="00F308E3">
        <w:rPr>
          <w:rFonts w:ascii="Times New Roman" w:hAnsi="Times New Roman" w:cs="Times New Roman" w:hint="eastAsia"/>
          <w:szCs w:val="22"/>
        </w:rPr>
        <w:t xml:space="preserve"> reported by </w:t>
      </w:r>
      <w:r w:rsidR="006A198A" w:rsidRPr="00F308E3">
        <w:rPr>
          <w:rFonts w:ascii="Times New Roman" w:hAnsi="Times New Roman" w:cs="Times New Roman" w:hint="eastAsia"/>
          <w:szCs w:val="22"/>
        </w:rPr>
        <w:t>39</w:t>
      </w:r>
      <w:r w:rsidRPr="00F308E3">
        <w:rPr>
          <w:rFonts w:ascii="Times New Roman" w:hAnsi="Times New Roman" w:cs="Times New Roman" w:hint="eastAsia"/>
          <w:szCs w:val="22"/>
        </w:rPr>
        <w:t>.</w:t>
      </w:r>
      <w:r w:rsidR="006A198A" w:rsidRPr="00F308E3">
        <w:rPr>
          <w:rFonts w:ascii="Times New Roman" w:hAnsi="Times New Roman" w:cs="Times New Roman" w:hint="eastAsia"/>
          <w:szCs w:val="22"/>
        </w:rPr>
        <w:t>0</w:t>
      </w:r>
      <w:r w:rsidRPr="00F308E3">
        <w:rPr>
          <w:rFonts w:ascii="Times New Roman" w:hAnsi="Times New Roman" w:cs="Times New Roman" w:hint="eastAsia"/>
          <w:szCs w:val="22"/>
        </w:rPr>
        <w:t>5% of fathers, while more than half (53.83%) reported monthly incomes exceeding 5000</w:t>
      </w:r>
      <w:r w:rsidR="00861B01" w:rsidRPr="00F308E3">
        <w:rPr>
          <w:rFonts w:ascii="Times New Roman" w:hAnsi="Times New Roman" w:cs="Times New Roman" w:hint="eastAsia"/>
          <w:szCs w:val="22"/>
        </w:rPr>
        <w:t xml:space="preserve"> CNY</w:t>
      </w:r>
      <w:r w:rsidRPr="00F308E3">
        <w:rPr>
          <w:rFonts w:ascii="Times New Roman" w:hAnsi="Times New Roman" w:cs="Times New Roman" w:hint="eastAsia"/>
          <w:szCs w:val="22"/>
        </w:rPr>
        <w:t>. Among the corresponding 379 preterm infants, males predominated (</w:t>
      </w:r>
      <w:r w:rsidRPr="00F308E3">
        <w:rPr>
          <w:rFonts w:ascii="Times New Roman" w:hAnsi="Times New Roman" w:cs="Times New Roman" w:hint="eastAsia"/>
          <w:i/>
          <w:iCs/>
          <w:szCs w:val="22"/>
        </w:rPr>
        <w:t>n</w:t>
      </w:r>
      <w:r w:rsidR="0099797D" w:rsidRPr="00F308E3">
        <w:rPr>
          <w:rFonts w:ascii="Times New Roman" w:hAnsi="Times New Roman" w:cs="Times New Roman" w:hint="eastAsia"/>
          <w:i/>
          <w:iCs/>
          <w:szCs w:val="22"/>
        </w:rPr>
        <w:t xml:space="preserve"> </w:t>
      </w:r>
      <w:r w:rsidRPr="00F308E3">
        <w:rPr>
          <w:rFonts w:ascii="Times New Roman" w:hAnsi="Times New Roman" w:cs="Times New Roman" w:hint="eastAsia"/>
          <w:szCs w:val="22"/>
        </w:rPr>
        <w:t>=</w:t>
      </w:r>
      <w:r w:rsidR="0099797D" w:rsidRPr="00F308E3">
        <w:rPr>
          <w:rFonts w:ascii="Times New Roman" w:hAnsi="Times New Roman" w:cs="Times New Roman" w:hint="eastAsia"/>
          <w:szCs w:val="22"/>
        </w:rPr>
        <w:t xml:space="preserve"> </w:t>
      </w:r>
      <w:r w:rsidRPr="00F308E3">
        <w:rPr>
          <w:rFonts w:ascii="Times New Roman" w:hAnsi="Times New Roman" w:cs="Times New Roman" w:hint="eastAsia"/>
          <w:szCs w:val="22"/>
        </w:rPr>
        <w:t>214, 56.46%) (Table 1 and 2).</w:t>
      </w:r>
    </w:p>
    <w:p w14:paraId="7B09A7DF" w14:textId="77777777" w:rsidR="00F46652" w:rsidRPr="00F308E3" w:rsidRDefault="00000000" w:rsidP="004850C2">
      <w:pPr>
        <w:spacing w:line="480" w:lineRule="auto"/>
        <w:jc w:val="both"/>
        <w:rPr>
          <w:rFonts w:ascii="Times New Roman" w:hAnsi="Times New Roman" w:cs="Times New Roman"/>
          <w:b/>
          <w:bCs/>
          <w:szCs w:val="22"/>
        </w:rPr>
      </w:pPr>
      <w:r w:rsidRPr="00F308E3">
        <w:rPr>
          <w:rFonts w:ascii="Times New Roman" w:hAnsi="Times New Roman" w:cs="Times New Roman" w:hint="eastAsia"/>
          <w:b/>
          <w:bCs/>
          <w:sz w:val="24"/>
        </w:rPr>
        <w:t xml:space="preserve">Univariate Analysis of General Demographic Data of Preterm Infants and Their Fathers </w:t>
      </w:r>
    </w:p>
    <w:p w14:paraId="3C7A0488" w14:textId="6EF8B1C7" w:rsidR="00F46652" w:rsidRPr="00F308E3" w:rsidRDefault="00FC2ADD" w:rsidP="004850C2">
      <w:pPr>
        <w:spacing w:line="480" w:lineRule="auto"/>
        <w:ind w:firstLineChars="200" w:firstLine="440"/>
        <w:jc w:val="both"/>
        <w:rPr>
          <w:rFonts w:ascii="Times New Roman" w:hAnsi="Times New Roman" w:cs="Times New Roman"/>
          <w:szCs w:val="22"/>
        </w:rPr>
      </w:pPr>
      <w:r w:rsidRPr="00F308E3">
        <w:rPr>
          <w:rFonts w:ascii="Times New Roman" w:hAnsi="Times New Roman" w:cs="Times New Roman"/>
          <w:szCs w:val="22"/>
        </w:rPr>
        <w:t xml:space="preserve">At </w:t>
      </w:r>
      <w:r w:rsidR="009607A6" w:rsidRPr="00F308E3">
        <w:rPr>
          <w:rFonts w:ascii="Times New Roman" w:hAnsi="Times New Roman" w:cs="Times New Roman"/>
          <w:szCs w:val="22"/>
        </w:rPr>
        <w:t>2–3 days after NICU admission</w:t>
      </w:r>
      <w:r w:rsidRPr="00F308E3">
        <w:rPr>
          <w:rFonts w:ascii="Times New Roman" w:hAnsi="Times New Roman" w:cs="Times New Roman"/>
          <w:szCs w:val="22"/>
        </w:rPr>
        <w:t xml:space="preserve">, 112 fathers of preterm infants had EPDS scores of ≥10, corresponding to a prevalence of </w:t>
      </w:r>
      <w:r w:rsidR="002B521A" w:rsidRPr="00F308E3">
        <w:rPr>
          <w:rFonts w:ascii="Times New Roman" w:hAnsi="Times New Roman" w:cs="Times New Roman"/>
          <w:szCs w:val="22"/>
        </w:rPr>
        <w:t>screen</w:t>
      </w:r>
      <w:r w:rsidR="002B521A" w:rsidRPr="00F308E3">
        <w:rPr>
          <w:rFonts w:ascii="Times New Roman" w:hAnsi="Times New Roman" w:cs="Times New Roman"/>
          <w:szCs w:val="22"/>
        </w:rPr>
        <w:noBreakHyphen/>
        <w:t>positive depressive symptoms</w:t>
      </w:r>
      <w:r w:rsidRPr="00F308E3">
        <w:rPr>
          <w:rFonts w:ascii="Times New Roman" w:hAnsi="Times New Roman" w:cs="Times New Roman"/>
          <w:szCs w:val="22"/>
        </w:rPr>
        <w:t xml:space="preserve"> of 29.55%.</w:t>
      </w:r>
      <w:r w:rsidRPr="00F308E3">
        <w:rPr>
          <w:rFonts w:ascii="Times New Roman" w:hAnsi="Times New Roman" w:cs="Times New Roman" w:hint="eastAsia"/>
          <w:szCs w:val="22"/>
        </w:rPr>
        <w:t xml:space="preserve"> </w:t>
      </w:r>
      <w:r w:rsidR="002F01DE" w:rsidRPr="00F308E3">
        <w:rPr>
          <w:rFonts w:ascii="Times New Roman" w:hAnsi="Times New Roman" w:cs="Times New Roman"/>
          <w:szCs w:val="22"/>
        </w:rPr>
        <w:t xml:space="preserve">Chi-square (χ²) tests </w:t>
      </w:r>
      <w:r w:rsidR="00C47ECC" w:rsidRPr="00F308E3">
        <w:rPr>
          <w:rFonts w:ascii="Times New Roman" w:hAnsi="Times New Roman" w:cs="Times New Roman"/>
          <w:b/>
          <w:bCs/>
          <w:szCs w:val="22"/>
        </w:rPr>
        <w:t>(</w:t>
      </w:r>
      <w:r w:rsidR="00C47ECC" w:rsidRPr="00F308E3">
        <w:rPr>
          <w:rFonts w:ascii="Times New Roman" w:hAnsi="Times New Roman" w:cs="Times New Roman"/>
          <w:szCs w:val="22"/>
        </w:rPr>
        <w:t>including Pearson’s χ² test and Yates’ continuity correction) </w:t>
      </w:r>
      <w:r w:rsidR="002F01DE" w:rsidRPr="00F308E3">
        <w:rPr>
          <w:rFonts w:ascii="Times New Roman" w:hAnsi="Times New Roman" w:cs="Times New Roman"/>
          <w:szCs w:val="22"/>
        </w:rPr>
        <w:t>and Fisher</w:t>
      </w:r>
      <w:r w:rsidR="00C47ECC" w:rsidRPr="00F308E3">
        <w:rPr>
          <w:rFonts w:ascii="Times New Roman" w:hAnsi="Times New Roman" w:cs="Times New Roman"/>
          <w:szCs w:val="22"/>
        </w:rPr>
        <w:t>’</w:t>
      </w:r>
      <w:r w:rsidR="002F01DE" w:rsidRPr="00F308E3">
        <w:rPr>
          <w:rFonts w:ascii="Times New Roman" w:hAnsi="Times New Roman" w:cs="Times New Roman"/>
          <w:szCs w:val="22"/>
        </w:rPr>
        <w:t>s exact tests revealed significant associations between several demographic/clinical factors and EPDS-defined depressive symptoms.</w:t>
      </w:r>
      <w:r w:rsidR="002F01DE" w:rsidRPr="00F308E3">
        <w:rPr>
          <w:rFonts w:ascii="Times New Roman" w:hAnsi="Times New Roman" w:cs="Times New Roman" w:hint="eastAsia"/>
          <w:szCs w:val="22"/>
        </w:rPr>
        <w:t xml:space="preserve"> </w:t>
      </w:r>
      <w:r w:rsidRPr="00F308E3">
        <w:rPr>
          <w:rFonts w:ascii="Times New Roman" w:hAnsi="Times New Roman" w:cs="Times New Roman" w:hint="eastAsia"/>
          <w:szCs w:val="22"/>
        </w:rPr>
        <w:t xml:space="preserve">Specifically, paternal age, monthly income, paternity leave availability, along with infant characteristics including gestational age, birth weight, 1-minute </w:t>
      </w:r>
      <w:r w:rsidRPr="00F308E3">
        <w:rPr>
          <w:rFonts w:ascii="Times New Roman" w:hAnsi="Times New Roman" w:cs="Times New Roman" w:hint="eastAsia"/>
          <w:szCs w:val="22"/>
        </w:rPr>
        <w:lastRenderedPageBreak/>
        <w:t xml:space="preserve">Apgar score, and ventilator use showed significant associations with </w:t>
      </w:r>
      <w:r w:rsidR="002B521A" w:rsidRPr="00F308E3">
        <w:rPr>
          <w:rFonts w:ascii="Times New Roman" w:hAnsi="Times New Roman" w:cs="Times New Roman"/>
          <w:szCs w:val="22"/>
        </w:rPr>
        <w:t>screen‑positive depressive symptoms</w:t>
      </w:r>
      <w:r w:rsidR="002B521A" w:rsidRPr="00F308E3">
        <w:rPr>
          <w:rFonts w:ascii="Times New Roman" w:hAnsi="Times New Roman" w:cs="Times New Roman" w:hint="eastAsia"/>
          <w:szCs w:val="22"/>
        </w:rPr>
        <w:t xml:space="preserve"> </w:t>
      </w:r>
      <w:r w:rsidRPr="00F308E3">
        <w:rPr>
          <w:rFonts w:ascii="Times New Roman" w:hAnsi="Times New Roman" w:cs="Times New Roman" w:hint="eastAsia"/>
          <w:szCs w:val="22"/>
        </w:rPr>
        <w:t>(</w:t>
      </w:r>
      <w:r w:rsidRPr="00F308E3">
        <w:rPr>
          <w:rFonts w:ascii="Times New Roman" w:hAnsi="Times New Roman" w:cs="Times New Roman" w:hint="eastAsia"/>
          <w:i/>
          <w:iCs/>
          <w:szCs w:val="22"/>
        </w:rPr>
        <w:t>p</w:t>
      </w:r>
      <w:r w:rsidRPr="00F308E3">
        <w:rPr>
          <w:rFonts w:ascii="Times New Roman" w:hAnsi="Times New Roman" w:cs="Times New Roman" w:hint="eastAsia"/>
          <w:szCs w:val="22"/>
        </w:rPr>
        <w:t xml:space="preserve"> &lt; 0.05) (Table 3).</w:t>
      </w:r>
    </w:p>
    <w:p w14:paraId="300CAC40" w14:textId="77777777" w:rsidR="00F46652" w:rsidRPr="00F308E3" w:rsidRDefault="00000000" w:rsidP="004850C2">
      <w:pPr>
        <w:spacing w:line="480" w:lineRule="auto"/>
        <w:jc w:val="both"/>
        <w:rPr>
          <w:rFonts w:ascii="Times New Roman" w:hAnsi="Times New Roman" w:cs="Times New Roman"/>
          <w:b/>
          <w:bCs/>
          <w:sz w:val="24"/>
        </w:rPr>
      </w:pPr>
      <w:r w:rsidRPr="00F308E3">
        <w:rPr>
          <w:rFonts w:ascii="Times New Roman" w:hAnsi="Times New Roman" w:cs="Times New Roman" w:hint="eastAsia"/>
          <w:b/>
          <w:bCs/>
          <w:sz w:val="24"/>
        </w:rPr>
        <w:t>Univariate Analysis of Personality Dimensions and Family Functioning</w:t>
      </w:r>
    </w:p>
    <w:p w14:paraId="7138DABB" w14:textId="3EDCF815" w:rsidR="00F46652" w:rsidRPr="00F308E3" w:rsidRDefault="00000000" w:rsidP="004850C2">
      <w:pPr>
        <w:spacing w:line="480" w:lineRule="auto"/>
        <w:ind w:firstLineChars="200" w:firstLine="440"/>
        <w:jc w:val="both"/>
        <w:rPr>
          <w:rFonts w:ascii="Times New Roman" w:hAnsi="Times New Roman" w:cs="Times New Roman"/>
          <w:szCs w:val="22"/>
        </w:rPr>
      </w:pPr>
      <w:r w:rsidRPr="00F308E3">
        <w:rPr>
          <w:rFonts w:ascii="Times New Roman" w:hAnsi="Times New Roman" w:cs="Times New Roman" w:hint="eastAsia"/>
          <w:szCs w:val="22"/>
        </w:rPr>
        <w:t xml:space="preserve">One-way ANOVA demonstrated significant between-group differences in personality dimensions between </w:t>
      </w:r>
      <w:r w:rsidR="00743435" w:rsidRPr="00F308E3">
        <w:rPr>
          <w:rFonts w:ascii="Times New Roman" w:hAnsi="Times New Roman" w:cs="Times New Roman"/>
          <w:szCs w:val="22"/>
        </w:rPr>
        <w:t>fathers with and without screen</w:t>
      </w:r>
      <w:r w:rsidR="00743435" w:rsidRPr="00F308E3">
        <w:rPr>
          <w:rFonts w:ascii="Times New Roman" w:hAnsi="Times New Roman" w:cs="Times New Roman"/>
          <w:szCs w:val="22"/>
        </w:rPr>
        <w:noBreakHyphen/>
        <w:t>positive depressive symptoms</w:t>
      </w:r>
      <w:r w:rsidRPr="00F308E3">
        <w:rPr>
          <w:rFonts w:ascii="Times New Roman" w:hAnsi="Times New Roman" w:cs="Times New Roman" w:hint="eastAsia"/>
          <w:szCs w:val="22"/>
        </w:rPr>
        <w:t>: Psychoticism (</w:t>
      </w:r>
      <w:r w:rsidRPr="00F308E3">
        <w:rPr>
          <w:rFonts w:ascii="Times New Roman" w:hAnsi="Times New Roman" w:cs="Times New Roman" w:hint="eastAsia"/>
          <w:i/>
          <w:iCs/>
          <w:szCs w:val="22"/>
        </w:rPr>
        <w:t>F</w:t>
      </w:r>
      <w:r w:rsidR="0099797D" w:rsidRPr="00F308E3">
        <w:rPr>
          <w:rFonts w:ascii="Times New Roman" w:hAnsi="Times New Roman" w:cs="Times New Roman" w:hint="eastAsia"/>
          <w:i/>
          <w:iCs/>
          <w:szCs w:val="22"/>
        </w:rPr>
        <w:t xml:space="preserve"> </w:t>
      </w:r>
      <w:r w:rsidRPr="00F308E3">
        <w:rPr>
          <w:rFonts w:ascii="Times New Roman" w:hAnsi="Times New Roman" w:cs="Times New Roman" w:hint="eastAsia"/>
          <w:szCs w:val="22"/>
        </w:rPr>
        <w:t>=</w:t>
      </w:r>
      <w:r w:rsidR="0099797D" w:rsidRPr="00F308E3">
        <w:rPr>
          <w:rFonts w:ascii="Times New Roman" w:hAnsi="Times New Roman" w:cs="Times New Roman" w:hint="eastAsia"/>
          <w:szCs w:val="22"/>
        </w:rPr>
        <w:t xml:space="preserve"> </w:t>
      </w:r>
      <w:r w:rsidRPr="00F308E3">
        <w:rPr>
          <w:rFonts w:ascii="Times New Roman" w:hAnsi="Times New Roman" w:cs="Times New Roman" w:hint="eastAsia"/>
          <w:szCs w:val="22"/>
        </w:rPr>
        <w:t xml:space="preserve">146.679, </w:t>
      </w:r>
      <w:r w:rsidRPr="00F308E3">
        <w:rPr>
          <w:rFonts w:ascii="Times New Roman" w:hAnsi="Times New Roman" w:cs="Times New Roman" w:hint="eastAsia"/>
          <w:i/>
          <w:iCs/>
          <w:szCs w:val="22"/>
        </w:rPr>
        <w:t xml:space="preserve">p </w:t>
      </w:r>
      <w:r w:rsidRPr="00F308E3">
        <w:rPr>
          <w:rFonts w:ascii="Times New Roman" w:hAnsi="Times New Roman" w:cs="Times New Roman" w:hint="eastAsia"/>
          <w:szCs w:val="22"/>
        </w:rPr>
        <w:t>&lt; 0.001), Extraversion (</w:t>
      </w:r>
      <w:r w:rsidRPr="00F308E3">
        <w:rPr>
          <w:rFonts w:ascii="Times New Roman" w:hAnsi="Times New Roman" w:cs="Times New Roman" w:hint="eastAsia"/>
          <w:i/>
          <w:iCs/>
          <w:szCs w:val="22"/>
        </w:rPr>
        <w:t>F</w:t>
      </w:r>
      <w:r w:rsidR="0099797D" w:rsidRPr="00F308E3">
        <w:rPr>
          <w:rFonts w:ascii="Times New Roman" w:hAnsi="Times New Roman" w:cs="Times New Roman" w:hint="eastAsia"/>
          <w:i/>
          <w:iCs/>
          <w:szCs w:val="22"/>
        </w:rPr>
        <w:t xml:space="preserve"> </w:t>
      </w:r>
      <w:r w:rsidRPr="00F308E3">
        <w:rPr>
          <w:rFonts w:ascii="Times New Roman" w:hAnsi="Times New Roman" w:cs="Times New Roman" w:hint="eastAsia"/>
          <w:szCs w:val="22"/>
        </w:rPr>
        <w:t>=</w:t>
      </w:r>
      <w:r w:rsidR="0099797D" w:rsidRPr="00F308E3">
        <w:rPr>
          <w:rFonts w:ascii="Times New Roman" w:hAnsi="Times New Roman" w:cs="Times New Roman" w:hint="eastAsia"/>
          <w:szCs w:val="22"/>
        </w:rPr>
        <w:t xml:space="preserve"> </w:t>
      </w:r>
      <w:r w:rsidRPr="00F308E3">
        <w:rPr>
          <w:rFonts w:ascii="Times New Roman" w:hAnsi="Times New Roman" w:cs="Times New Roman" w:hint="eastAsia"/>
          <w:szCs w:val="22"/>
        </w:rPr>
        <w:t xml:space="preserve">99.349, </w:t>
      </w:r>
      <w:r w:rsidRPr="00F308E3">
        <w:rPr>
          <w:rFonts w:ascii="Times New Roman" w:hAnsi="Times New Roman" w:cs="Times New Roman" w:hint="eastAsia"/>
          <w:i/>
          <w:iCs/>
          <w:szCs w:val="22"/>
        </w:rPr>
        <w:t xml:space="preserve">p </w:t>
      </w:r>
      <w:r w:rsidRPr="00F308E3">
        <w:rPr>
          <w:rFonts w:ascii="Times New Roman" w:hAnsi="Times New Roman" w:cs="Times New Roman" w:hint="eastAsia"/>
          <w:szCs w:val="22"/>
        </w:rPr>
        <w:t>&lt; 0.001), and Neuroticism (</w:t>
      </w:r>
      <w:r w:rsidRPr="00F308E3">
        <w:rPr>
          <w:rFonts w:ascii="Times New Roman" w:hAnsi="Times New Roman" w:cs="Times New Roman" w:hint="eastAsia"/>
          <w:i/>
          <w:iCs/>
          <w:szCs w:val="22"/>
        </w:rPr>
        <w:t>F</w:t>
      </w:r>
      <w:r w:rsidR="0099797D" w:rsidRPr="00F308E3">
        <w:rPr>
          <w:rFonts w:ascii="Times New Roman" w:hAnsi="Times New Roman" w:cs="Times New Roman" w:hint="eastAsia"/>
          <w:i/>
          <w:iCs/>
          <w:szCs w:val="22"/>
        </w:rPr>
        <w:t xml:space="preserve"> </w:t>
      </w:r>
      <w:r w:rsidRPr="00F308E3">
        <w:rPr>
          <w:rFonts w:ascii="Times New Roman" w:hAnsi="Times New Roman" w:cs="Times New Roman" w:hint="eastAsia"/>
          <w:szCs w:val="22"/>
        </w:rPr>
        <w:t>=</w:t>
      </w:r>
      <w:r w:rsidR="0099797D" w:rsidRPr="00F308E3">
        <w:rPr>
          <w:rFonts w:ascii="Times New Roman" w:hAnsi="Times New Roman" w:cs="Times New Roman" w:hint="eastAsia"/>
          <w:szCs w:val="22"/>
        </w:rPr>
        <w:t xml:space="preserve"> </w:t>
      </w:r>
      <w:r w:rsidRPr="00F308E3">
        <w:rPr>
          <w:rFonts w:ascii="Times New Roman" w:hAnsi="Times New Roman" w:cs="Times New Roman" w:hint="eastAsia"/>
          <w:szCs w:val="22"/>
        </w:rPr>
        <w:t xml:space="preserve">286.987, </w:t>
      </w:r>
      <w:r w:rsidRPr="00F308E3">
        <w:rPr>
          <w:rFonts w:ascii="Times New Roman" w:hAnsi="Times New Roman" w:cs="Times New Roman" w:hint="eastAsia"/>
          <w:i/>
          <w:iCs/>
          <w:szCs w:val="22"/>
        </w:rPr>
        <w:t xml:space="preserve">p </w:t>
      </w:r>
      <w:r w:rsidRPr="00F308E3">
        <w:rPr>
          <w:rFonts w:ascii="Times New Roman" w:hAnsi="Times New Roman" w:cs="Times New Roman" w:hint="eastAsia"/>
          <w:szCs w:val="22"/>
        </w:rPr>
        <w:t xml:space="preserve">&lt; 0.001). </w:t>
      </w:r>
      <w:r w:rsidR="00743435" w:rsidRPr="00F308E3">
        <w:rPr>
          <w:rFonts w:ascii="Times New Roman" w:hAnsi="Times New Roman" w:cs="Times New Roman"/>
          <w:szCs w:val="22"/>
        </w:rPr>
        <w:t>Fathers with screen</w:t>
      </w:r>
      <w:r w:rsidR="00743435" w:rsidRPr="00F308E3">
        <w:rPr>
          <w:rFonts w:ascii="Times New Roman" w:hAnsi="Times New Roman" w:cs="Times New Roman"/>
          <w:szCs w:val="22"/>
        </w:rPr>
        <w:noBreakHyphen/>
        <w:t>positive symptoms</w:t>
      </w:r>
      <w:r w:rsidRPr="00F308E3">
        <w:rPr>
          <w:rFonts w:ascii="Times New Roman" w:hAnsi="Times New Roman" w:cs="Times New Roman" w:hint="eastAsia"/>
          <w:szCs w:val="22"/>
        </w:rPr>
        <w:t xml:space="preserve"> showed significantly higher Psychoticism (5.56</w:t>
      </w:r>
      <w:r w:rsidRPr="00F308E3">
        <w:rPr>
          <w:rFonts w:ascii="Times New Roman" w:hAnsi="Times New Roman" w:cs="Times New Roman" w:hint="eastAsia"/>
          <w:szCs w:val="22"/>
        </w:rPr>
        <w:t>±</w:t>
      </w:r>
      <w:r w:rsidRPr="00F308E3">
        <w:rPr>
          <w:rFonts w:ascii="Times New Roman" w:hAnsi="Times New Roman" w:cs="Times New Roman" w:hint="eastAsia"/>
          <w:szCs w:val="22"/>
        </w:rPr>
        <w:t xml:space="preserve">2.07 </w:t>
      </w:r>
      <w:r w:rsidRPr="00F308E3">
        <w:rPr>
          <w:rFonts w:ascii="Times New Roman" w:hAnsi="Times New Roman" w:cs="Times New Roman" w:hint="eastAsia"/>
          <w:i/>
          <w:iCs/>
          <w:szCs w:val="22"/>
        </w:rPr>
        <w:t>vs</w:t>
      </w:r>
      <w:r w:rsidRPr="00F308E3">
        <w:rPr>
          <w:rFonts w:ascii="Times New Roman" w:hAnsi="Times New Roman" w:cs="Times New Roman" w:hint="eastAsia"/>
          <w:szCs w:val="22"/>
        </w:rPr>
        <w:t xml:space="preserve"> 2.94</w:t>
      </w:r>
      <w:r w:rsidRPr="00F308E3">
        <w:rPr>
          <w:rFonts w:ascii="Times New Roman" w:hAnsi="Times New Roman" w:cs="Times New Roman" w:hint="eastAsia"/>
          <w:szCs w:val="22"/>
        </w:rPr>
        <w:t>±</w:t>
      </w:r>
      <w:r w:rsidRPr="00F308E3">
        <w:rPr>
          <w:rFonts w:ascii="Times New Roman" w:hAnsi="Times New Roman" w:cs="Times New Roman" w:hint="eastAsia"/>
          <w:szCs w:val="22"/>
        </w:rPr>
        <w:t>1.49) and Neuroticism (7.25</w:t>
      </w:r>
      <w:r w:rsidRPr="00F308E3">
        <w:rPr>
          <w:rFonts w:ascii="Times New Roman" w:hAnsi="Times New Roman" w:cs="Times New Roman" w:hint="eastAsia"/>
          <w:szCs w:val="22"/>
        </w:rPr>
        <w:t>±</w:t>
      </w:r>
      <w:r w:rsidRPr="00F308E3">
        <w:rPr>
          <w:rFonts w:ascii="Times New Roman" w:hAnsi="Times New Roman" w:cs="Times New Roman" w:hint="eastAsia"/>
          <w:szCs w:val="22"/>
        </w:rPr>
        <w:t>1.65</w:t>
      </w:r>
      <w:r w:rsidRPr="00F308E3">
        <w:rPr>
          <w:rFonts w:ascii="Times New Roman" w:hAnsi="Times New Roman" w:cs="Times New Roman" w:hint="eastAsia"/>
          <w:i/>
          <w:iCs/>
          <w:szCs w:val="22"/>
        </w:rPr>
        <w:t xml:space="preserve"> vs</w:t>
      </w:r>
      <w:r w:rsidRPr="00F308E3">
        <w:rPr>
          <w:rFonts w:ascii="Times New Roman" w:hAnsi="Times New Roman" w:cs="Times New Roman" w:hint="eastAsia"/>
          <w:szCs w:val="22"/>
        </w:rPr>
        <w:t xml:space="preserve"> 3.14</w:t>
      </w:r>
      <w:r w:rsidRPr="00F308E3">
        <w:rPr>
          <w:rFonts w:ascii="Times New Roman" w:hAnsi="Times New Roman" w:cs="Times New Roman" w:hint="eastAsia"/>
          <w:szCs w:val="22"/>
        </w:rPr>
        <w:t>±</w:t>
      </w:r>
      <w:r w:rsidRPr="00F308E3">
        <w:rPr>
          <w:rFonts w:ascii="Times New Roman" w:hAnsi="Times New Roman" w:cs="Times New Roman" w:hint="eastAsia"/>
          <w:szCs w:val="22"/>
        </w:rPr>
        <w:t>3.03) scores, but lower Extraversion scores (6.48</w:t>
      </w:r>
      <w:r w:rsidRPr="00F308E3">
        <w:rPr>
          <w:rFonts w:ascii="Times New Roman" w:hAnsi="Times New Roman" w:cs="Times New Roman" w:hint="eastAsia"/>
          <w:szCs w:val="22"/>
        </w:rPr>
        <w:t>±</w:t>
      </w:r>
      <w:r w:rsidRPr="00F308E3">
        <w:rPr>
          <w:rFonts w:ascii="Times New Roman" w:hAnsi="Times New Roman" w:cs="Times New Roman" w:hint="eastAsia"/>
          <w:szCs w:val="22"/>
        </w:rPr>
        <w:t xml:space="preserve">1.88 </w:t>
      </w:r>
      <w:r w:rsidRPr="00F308E3">
        <w:rPr>
          <w:rFonts w:ascii="Times New Roman" w:hAnsi="Times New Roman" w:cs="Times New Roman" w:hint="eastAsia"/>
          <w:i/>
          <w:iCs/>
          <w:szCs w:val="22"/>
        </w:rPr>
        <w:t>vs</w:t>
      </w:r>
      <w:r w:rsidRPr="00F308E3">
        <w:rPr>
          <w:rFonts w:ascii="Times New Roman" w:hAnsi="Times New Roman" w:cs="Times New Roman" w:hint="eastAsia"/>
          <w:szCs w:val="22"/>
        </w:rPr>
        <w:t xml:space="preserve"> 8.88</w:t>
      </w:r>
      <w:r w:rsidRPr="00F308E3">
        <w:rPr>
          <w:rFonts w:ascii="Times New Roman" w:hAnsi="Times New Roman" w:cs="Times New Roman" w:hint="eastAsia"/>
          <w:szCs w:val="22"/>
        </w:rPr>
        <w:t>±</w:t>
      </w:r>
      <w:r w:rsidRPr="00F308E3">
        <w:rPr>
          <w:rFonts w:ascii="Times New Roman" w:hAnsi="Times New Roman" w:cs="Times New Roman" w:hint="eastAsia"/>
          <w:szCs w:val="22"/>
        </w:rPr>
        <w:t>2.64) (</w:t>
      </w:r>
      <w:r w:rsidRPr="00F308E3">
        <w:rPr>
          <w:rFonts w:ascii="Times New Roman" w:hAnsi="Times New Roman" w:cs="Times New Roman" w:hint="eastAsia"/>
          <w:i/>
          <w:iCs/>
          <w:szCs w:val="22"/>
        </w:rPr>
        <w:t xml:space="preserve">p </w:t>
      </w:r>
      <w:r w:rsidRPr="00F308E3">
        <w:rPr>
          <w:rFonts w:ascii="Times New Roman" w:hAnsi="Times New Roman" w:cs="Times New Roman" w:hint="eastAsia"/>
          <w:szCs w:val="22"/>
        </w:rPr>
        <w:t>&lt; 0.001). No significant difference was observed in Lie scale (L) scores (</w:t>
      </w:r>
      <w:r w:rsidRPr="00F308E3">
        <w:rPr>
          <w:rFonts w:ascii="Times New Roman" w:hAnsi="Times New Roman" w:cs="Times New Roman" w:hint="eastAsia"/>
          <w:i/>
          <w:iCs/>
          <w:szCs w:val="22"/>
        </w:rPr>
        <w:t>p</w:t>
      </w:r>
      <w:r w:rsidR="0099797D" w:rsidRPr="00F308E3">
        <w:rPr>
          <w:rFonts w:ascii="Times New Roman" w:hAnsi="Times New Roman" w:cs="Times New Roman" w:hint="eastAsia"/>
          <w:i/>
          <w:iCs/>
          <w:szCs w:val="22"/>
        </w:rPr>
        <w:t xml:space="preserve"> </w:t>
      </w:r>
      <w:r w:rsidRPr="00F308E3">
        <w:rPr>
          <w:rFonts w:ascii="Times New Roman" w:hAnsi="Times New Roman" w:cs="Times New Roman" w:hint="eastAsia"/>
          <w:i/>
          <w:iCs/>
          <w:szCs w:val="22"/>
        </w:rPr>
        <w:t>=</w:t>
      </w:r>
      <w:r w:rsidR="0099797D" w:rsidRPr="00F308E3">
        <w:rPr>
          <w:rFonts w:ascii="Times New Roman" w:hAnsi="Times New Roman" w:cs="Times New Roman" w:hint="eastAsia"/>
          <w:i/>
          <w:iCs/>
          <w:szCs w:val="22"/>
        </w:rPr>
        <w:t xml:space="preserve"> </w:t>
      </w:r>
      <w:r w:rsidRPr="00F308E3">
        <w:rPr>
          <w:rFonts w:ascii="Times New Roman" w:hAnsi="Times New Roman" w:cs="Times New Roman" w:hint="eastAsia"/>
          <w:szCs w:val="22"/>
        </w:rPr>
        <w:t>0.135</w:t>
      </w:r>
      <w:r w:rsidRPr="00F308E3">
        <w:rPr>
          <w:rFonts w:ascii="Times New Roman" w:hAnsi="Times New Roman" w:cs="Times New Roman" w:hint="eastAsia"/>
          <w:szCs w:val="22"/>
        </w:rPr>
        <w:t>＞</w:t>
      </w:r>
      <w:r w:rsidRPr="00F308E3">
        <w:rPr>
          <w:rFonts w:ascii="Times New Roman" w:hAnsi="Times New Roman" w:cs="Times New Roman" w:hint="eastAsia"/>
          <w:szCs w:val="22"/>
        </w:rPr>
        <w:t>0.05) (Table 4).</w:t>
      </w:r>
    </w:p>
    <w:p w14:paraId="2D2C1CB7" w14:textId="066A947C" w:rsidR="00F46652" w:rsidRPr="00F308E3" w:rsidRDefault="00000000" w:rsidP="004850C2">
      <w:pPr>
        <w:spacing w:line="480" w:lineRule="auto"/>
        <w:ind w:firstLineChars="200" w:firstLine="440"/>
        <w:jc w:val="both"/>
        <w:rPr>
          <w:rFonts w:ascii="Times New Roman" w:hAnsi="Times New Roman" w:cs="Times New Roman"/>
          <w:szCs w:val="22"/>
        </w:rPr>
      </w:pPr>
      <w:r w:rsidRPr="00F308E3">
        <w:rPr>
          <w:rFonts w:ascii="Times New Roman" w:hAnsi="Times New Roman" w:cs="Times New Roman" w:hint="eastAsia"/>
          <w:szCs w:val="22"/>
        </w:rPr>
        <w:t xml:space="preserve">Regarding family functioning, participants were categorized into good (60-120 </w:t>
      </w:r>
      <w:r w:rsidRPr="00F308E3">
        <w:rPr>
          <w:rFonts w:ascii="Times New Roman" w:hAnsi="Times New Roman" w:cs="Times New Roman"/>
          <w:szCs w:val="22"/>
        </w:rPr>
        <w:t>points</w:t>
      </w:r>
      <w:r w:rsidRPr="00F308E3">
        <w:rPr>
          <w:rFonts w:ascii="Times New Roman" w:hAnsi="Times New Roman" w:cs="Times New Roman" w:hint="eastAsia"/>
          <w:szCs w:val="22"/>
        </w:rPr>
        <w:t xml:space="preserve">; </w:t>
      </w:r>
      <w:r w:rsidRPr="00F308E3">
        <w:rPr>
          <w:rFonts w:ascii="Times New Roman" w:hAnsi="Times New Roman" w:cs="Times New Roman" w:hint="eastAsia"/>
          <w:i/>
          <w:iCs/>
          <w:szCs w:val="22"/>
        </w:rPr>
        <w:t>n</w:t>
      </w:r>
      <w:r w:rsidR="0099797D" w:rsidRPr="00F308E3">
        <w:rPr>
          <w:rFonts w:ascii="Times New Roman" w:hAnsi="Times New Roman" w:cs="Times New Roman" w:hint="eastAsia"/>
          <w:szCs w:val="22"/>
        </w:rPr>
        <w:t xml:space="preserve"> </w:t>
      </w:r>
      <w:r w:rsidRPr="00F308E3">
        <w:rPr>
          <w:rFonts w:ascii="Times New Roman" w:hAnsi="Times New Roman" w:cs="Times New Roman" w:hint="eastAsia"/>
          <w:szCs w:val="22"/>
        </w:rPr>
        <w:t>=</w:t>
      </w:r>
      <w:r w:rsidR="0099797D" w:rsidRPr="00F308E3">
        <w:rPr>
          <w:rFonts w:ascii="Times New Roman" w:hAnsi="Times New Roman" w:cs="Times New Roman" w:hint="eastAsia"/>
          <w:szCs w:val="22"/>
        </w:rPr>
        <w:t xml:space="preserve"> </w:t>
      </w:r>
      <w:r w:rsidRPr="00F308E3">
        <w:rPr>
          <w:rFonts w:ascii="Times New Roman" w:hAnsi="Times New Roman" w:cs="Times New Roman" w:hint="eastAsia"/>
          <w:szCs w:val="22"/>
        </w:rPr>
        <w:t xml:space="preserve">105, 27.70%), moderate (121-180 </w:t>
      </w:r>
      <w:r w:rsidRPr="00F308E3">
        <w:rPr>
          <w:rFonts w:ascii="Times New Roman" w:hAnsi="Times New Roman" w:cs="Times New Roman"/>
          <w:szCs w:val="22"/>
        </w:rPr>
        <w:t>points</w:t>
      </w:r>
      <w:r w:rsidRPr="00F308E3">
        <w:rPr>
          <w:rFonts w:ascii="Times New Roman" w:hAnsi="Times New Roman" w:cs="Times New Roman" w:hint="eastAsia"/>
          <w:szCs w:val="22"/>
        </w:rPr>
        <w:t xml:space="preserve">; </w:t>
      </w:r>
      <w:r w:rsidRPr="00F308E3">
        <w:rPr>
          <w:rFonts w:ascii="Times New Roman" w:hAnsi="Times New Roman" w:cs="Times New Roman" w:hint="eastAsia"/>
          <w:i/>
          <w:iCs/>
          <w:szCs w:val="22"/>
        </w:rPr>
        <w:t>n</w:t>
      </w:r>
      <w:r w:rsidR="0099797D" w:rsidRPr="00F308E3">
        <w:rPr>
          <w:rFonts w:ascii="Times New Roman" w:hAnsi="Times New Roman" w:cs="Times New Roman" w:hint="eastAsia"/>
          <w:i/>
          <w:iCs/>
          <w:szCs w:val="22"/>
        </w:rPr>
        <w:t xml:space="preserve"> </w:t>
      </w:r>
      <w:r w:rsidRPr="00F308E3">
        <w:rPr>
          <w:rFonts w:ascii="Times New Roman" w:hAnsi="Times New Roman" w:cs="Times New Roman" w:hint="eastAsia"/>
          <w:szCs w:val="22"/>
        </w:rPr>
        <w:t>=</w:t>
      </w:r>
      <w:r w:rsidR="0099797D" w:rsidRPr="00F308E3">
        <w:rPr>
          <w:rFonts w:ascii="Times New Roman" w:hAnsi="Times New Roman" w:cs="Times New Roman" w:hint="eastAsia"/>
          <w:szCs w:val="22"/>
        </w:rPr>
        <w:t xml:space="preserve"> </w:t>
      </w:r>
      <w:r w:rsidRPr="00F308E3">
        <w:rPr>
          <w:rFonts w:ascii="Times New Roman" w:hAnsi="Times New Roman" w:cs="Times New Roman" w:hint="eastAsia"/>
          <w:szCs w:val="22"/>
        </w:rPr>
        <w:t xml:space="preserve">188, 49.60%), and poor (181-240 </w:t>
      </w:r>
      <w:r w:rsidRPr="00F308E3">
        <w:rPr>
          <w:rFonts w:ascii="Times New Roman" w:hAnsi="Times New Roman" w:cs="Times New Roman"/>
          <w:szCs w:val="22"/>
        </w:rPr>
        <w:t>points</w:t>
      </w:r>
      <w:r w:rsidRPr="00F308E3">
        <w:rPr>
          <w:rFonts w:ascii="Times New Roman" w:hAnsi="Times New Roman" w:cs="Times New Roman" w:hint="eastAsia"/>
          <w:szCs w:val="22"/>
        </w:rPr>
        <w:t xml:space="preserve">; </w:t>
      </w:r>
      <w:r w:rsidRPr="00F308E3">
        <w:rPr>
          <w:rFonts w:ascii="Times New Roman" w:hAnsi="Times New Roman" w:cs="Times New Roman" w:hint="eastAsia"/>
          <w:i/>
          <w:iCs/>
          <w:szCs w:val="22"/>
        </w:rPr>
        <w:t>n</w:t>
      </w:r>
      <w:r w:rsidR="0099797D" w:rsidRPr="00F308E3">
        <w:rPr>
          <w:rFonts w:ascii="Times New Roman" w:hAnsi="Times New Roman" w:cs="Times New Roman" w:hint="eastAsia"/>
          <w:i/>
          <w:iCs/>
          <w:szCs w:val="22"/>
        </w:rPr>
        <w:t xml:space="preserve"> </w:t>
      </w:r>
      <w:r w:rsidRPr="00F308E3">
        <w:rPr>
          <w:rFonts w:ascii="Times New Roman" w:hAnsi="Times New Roman" w:cs="Times New Roman" w:hint="eastAsia"/>
          <w:szCs w:val="22"/>
        </w:rPr>
        <w:t>=</w:t>
      </w:r>
      <w:r w:rsidR="0099797D" w:rsidRPr="00F308E3">
        <w:rPr>
          <w:rFonts w:ascii="Times New Roman" w:hAnsi="Times New Roman" w:cs="Times New Roman" w:hint="eastAsia"/>
          <w:szCs w:val="22"/>
        </w:rPr>
        <w:t xml:space="preserve"> </w:t>
      </w:r>
      <w:r w:rsidRPr="00F308E3">
        <w:rPr>
          <w:rFonts w:ascii="Times New Roman" w:hAnsi="Times New Roman" w:cs="Times New Roman" w:hint="eastAsia"/>
          <w:szCs w:val="22"/>
        </w:rPr>
        <w:t xml:space="preserve">86, 22.69%) functioning groups. A significant association emerged between family functioning levels and </w:t>
      </w:r>
      <w:r w:rsidR="00743435" w:rsidRPr="00F308E3">
        <w:rPr>
          <w:rFonts w:ascii="Times New Roman" w:hAnsi="Times New Roman" w:cs="Times New Roman"/>
          <w:szCs w:val="22"/>
        </w:rPr>
        <w:t>the prevalence of screen</w:t>
      </w:r>
      <w:r w:rsidR="00743435" w:rsidRPr="00F308E3">
        <w:rPr>
          <w:rFonts w:ascii="Times New Roman" w:hAnsi="Times New Roman" w:cs="Times New Roman"/>
          <w:szCs w:val="22"/>
        </w:rPr>
        <w:noBreakHyphen/>
        <w:t>positive depressive symptoms</w:t>
      </w:r>
      <w:r w:rsidR="00743435" w:rsidRPr="00F308E3">
        <w:rPr>
          <w:rFonts w:ascii="Times New Roman" w:hAnsi="Times New Roman" w:cs="Times New Roman" w:hint="eastAsia"/>
          <w:szCs w:val="22"/>
        </w:rPr>
        <w:t xml:space="preserve"> </w:t>
      </w:r>
      <w:r w:rsidRPr="00F308E3">
        <w:rPr>
          <w:rFonts w:ascii="Times New Roman" w:hAnsi="Times New Roman" w:cs="Times New Roman" w:hint="eastAsia"/>
          <w:szCs w:val="22"/>
        </w:rPr>
        <w:t>(</w:t>
      </w:r>
      <w:bookmarkStart w:id="6" w:name="_Hlk229217292"/>
      <w:r w:rsidRPr="00F308E3">
        <w:rPr>
          <w:rFonts w:ascii="Times New Roman" w:hAnsi="Times New Roman" w:cs="Times New Roman" w:hint="eastAsia"/>
          <w:i/>
          <w:iCs/>
          <w:szCs w:val="22"/>
        </w:rPr>
        <w:sym w:font="Symbol" w:char="F063"/>
      </w:r>
      <w:r w:rsidRPr="00F308E3">
        <w:rPr>
          <w:rFonts w:ascii="Times New Roman" w:hAnsi="Times New Roman" w:cs="Times New Roman" w:hint="eastAsia"/>
          <w:i/>
          <w:iCs/>
          <w:szCs w:val="22"/>
        </w:rPr>
        <w:t>²</w:t>
      </w:r>
      <w:r w:rsidR="0099797D" w:rsidRPr="00F308E3">
        <w:rPr>
          <w:rFonts w:ascii="Times New Roman" w:hAnsi="Times New Roman" w:cs="Times New Roman" w:hint="eastAsia"/>
          <w:i/>
          <w:iCs/>
          <w:szCs w:val="22"/>
        </w:rPr>
        <w:t xml:space="preserve"> </w:t>
      </w:r>
      <w:bookmarkEnd w:id="6"/>
      <w:r w:rsidRPr="00F308E3">
        <w:rPr>
          <w:rFonts w:ascii="Times New Roman" w:hAnsi="Times New Roman" w:cs="Times New Roman" w:hint="eastAsia"/>
          <w:szCs w:val="22"/>
        </w:rPr>
        <w:t>=</w:t>
      </w:r>
      <w:r w:rsidR="0099797D" w:rsidRPr="00F308E3">
        <w:rPr>
          <w:rFonts w:ascii="Times New Roman" w:hAnsi="Times New Roman" w:cs="Times New Roman" w:hint="eastAsia"/>
          <w:szCs w:val="22"/>
        </w:rPr>
        <w:t xml:space="preserve"> </w:t>
      </w:r>
      <w:r w:rsidRPr="00F308E3">
        <w:rPr>
          <w:rFonts w:ascii="Times New Roman" w:hAnsi="Times New Roman" w:cs="Times New Roman" w:hint="eastAsia"/>
          <w:szCs w:val="22"/>
        </w:rPr>
        <w:t xml:space="preserve">43.892, </w:t>
      </w:r>
      <w:r w:rsidRPr="00F308E3">
        <w:rPr>
          <w:rFonts w:ascii="Times New Roman" w:hAnsi="Times New Roman" w:cs="Times New Roman" w:hint="eastAsia"/>
          <w:i/>
          <w:iCs/>
          <w:szCs w:val="22"/>
        </w:rPr>
        <w:t>p</w:t>
      </w:r>
      <w:r w:rsidRPr="00F308E3">
        <w:rPr>
          <w:rFonts w:ascii="Times New Roman" w:hAnsi="Times New Roman" w:cs="Times New Roman" w:hint="eastAsia"/>
          <w:szCs w:val="22"/>
        </w:rPr>
        <w:t xml:space="preserve"> &lt; 0.001), with rates increasing across worsening function categories (Table 5).</w:t>
      </w:r>
    </w:p>
    <w:p w14:paraId="105657CC" w14:textId="77777777" w:rsidR="00F46652" w:rsidRPr="00F308E3" w:rsidRDefault="00000000" w:rsidP="004850C2">
      <w:pPr>
        <w:spacing w:line="480" w:lineRule="auto"/>
        <w:jc w:val="both"/>
        <w:rPr>
          <w:rFonts w:ascii="Times New Roman" w:hAnsi="Times New Roman" w:cs="Times New Roman"/>
          <w:b/>
          <w:bCs/>
          <w:sz w:val="24"/>
        </w:rPr>
      </w:pPr>
      <w:r w:rsidRPr="00F308E3">
        <w:rPr>
          <w:rFonts w:ascii="Times New Roman" w:hAnsi="Times New Roman" w:cs="Times New Roman" w:hint="eastAsia"/>
          <w:b/>
          <w:bCs/>
          <w:sz w:val="24"/>
        </w:rPr>
        <w:t>Multivariate Logistic Regression Analysis</w:t>
      </w:r>
    </w:p>
    <w:p w14:paraId="109E8617" w14:textId="374FD896" w:rsidR="001838E2" w:rsidRPr="00F308E3" w:rsidRDefault="00B117E6" w:rsidP="001838E2">
      <w:pPr>
        <w:spacing w:line="480" w:lineRule="auto"/>
        <w:ind w:firstLineChars="200" w:firstLine="440"/>
        <w:jc w:val="both"/>
        <w:rPr>
          <w:rFonts w:ascii="Times New Roman" w:eastAsia="宋体" w:hAnsi="Times New Roman" w:cs="Times New Roman"/>
          <w:szCs w:val="22"/>
        </w:rPr>
      </w:pPr>
      <w:r w:rsidRPr="00F308E3">
        <w:rPr>
          <w:rFonts w:ascii="Times New Roman" w:eastAsia="宋体" w:hAnsi="Times New Roman" w:cs="Times New Roman"/>
          <w:szCs w:val="22"/>
        </w:rPr>
        <w:t>Using an EPDS cutoff score of ≥10 to define screen</w:t>
      </w:r>
      <w:r w:rsidRPr="00F308E3">
        <w:rPr>
          <w:rFonts w:ascii="Times New Roman" w:eastAsia="宋体" w:hAnsi="Times New Roman" w:cs="Times New Roman"/>
          <w:szCs w:val="22"/>
        </w:rPr>
        <w:noBreakHyphen/>
        <w:t>positive depressive symptoms as the dependent variable, we constructed a multivariable logistic regression model. Given our sample size and the number of candidate variables, stepwise elimination was used to avoid model overfitting. Specifically,</w:t>
      </w:r>
      <w:r w:rsidRPr="00F308E3">
        <w:rPr>
          <w:rFonts w:ascii="Times New Roman" w:eastAsia="宋体" w:hAnsi="Times New Roman" w:cs="Times New Roman" w:hint="eastAsia"/>
          <w:szCs w:val="22"/>
        </w:rPr>
        <w:t xml:space="preserve"> t</w:t>
      </w:r>
      <w:r w:rsidR="001838E2" w:rsidRPr="00F308E3">
        <w:rPr>
          <w:rFonts w:ascii="Times New Roman" w:eastAsia="宋体" w:hAnsi="Times New Roman" w:cs="Times New Roman"/>
          <w:szCs w:val="22"/>
        </w:rPr>
        <w:t>he initial model included all variables that were statistically significant in univariate analyses (</w:t>
      </w:r>
      <w:r w:rsidR="001838E2" w:rsidRPr="00F308E3">
        <w:rPr>
          <w:rFonts w:ascii="Times New Roman" w:eastAsia="宋体" w:hAnsi="Times New Roman" w:cs="Times New Roman"/>
          <w:i/>
          <w:iCs/>
          <w:szCs w:val="22"/>
        </w:rPr>
        <w:t>p</w:t>
      </w:r>
      <w:r w:rsidR="001838E2" w:rsidRPr="00F308E3">
        <w:rPr>
          <w:rFonts w:ascii="Times New Roman" w:eastAsia="宋体" w:hAnsi="Times New Roman" w:cs="Times New Roman"/>
          <w:szCs w:val="22"/>
        </w:rPr>
        <w:t xml:space="preserve"> &lt; 0.05): paternal age, monthly income, paternity leave </w:t>
      </w:r>
      <w:r w:rsidR="001838E2" w:rsidRPr="00F308E3">
        <w:rPr>
          <w:rFonts w:ascii="Times New Roman" w:eastAsia="宋体" w:hAnsi="Times New Roman" w:cs="Times New Roman"/>
          <w:szCs w:val="22"/>
        </w:rPr>
        <w:lastRenderedPageBreak/>
        <w:t>availability, infant gestational age, birth weight, 1</w:t>
      </w:r>
      <w:r w:rsidR="001838E2" w:rsidRPr="00F308E3">
        <w:rPr>
          <w:rFonts w:ascii="Times New Roman" w:eastAsia="宋体" w:hAnsi="Times New Roman" w:cs="Times New Roman"/>
          <w:szCs w:val="22"/>
        </w:rPr>
        <w:noBreakHyphen/>
        <w:t>minute Apgar score, ventilator use, psychoticism, extraversion, neuroticism, and family functioning.</w:t>
      </w:r>
    </w:p>
    <w:p w14:paraId="2C8AC752" w14:textId="4FE8368C" w:rsidR="001838E2" w:rsidRPr="00F308E3" w:rsidRDefault="001838E2" w:rsidP="001838E2">
      <w:pPr>
        <w:spacing w:line="480" w:lineRule="auto"/>
        <w:ind w:firstLineChars="200" w:firstLine="440"/>
        <w:jc w:val="both"/>
        <w:rPr>
          <w:rFonts w:ascii="Times New Roman" w:eastAsia="宋体" w:hAnsi="Times New Roman" w:cs="Times New Roman"/>
          <w:szCs w:val="22"/>
        </w:rPr>
      </w:pPr>
      <w:r w:rsidRPr="00F308E3">
        <w:rPr>
          <w:rFonts w:ascii="Times New Roman" w:eastAsia="宋体" w:hAnsi="Times New Roman" w:cs="Times New Roman"/>
          <w:szCs w:val="22"/>
        </w:rPr>
        <w:t>Through backward stepwise elimination (likelihood ratio test, removal threshold</w:t>
      </w:r>
      <w:r w:rsidRPr="00F308E3">
        <w:rPr>
          <w:rFonts w:ascii="Times New Roman" w:eastAsia="宋体" w:hAnsi="Times New Roman" w:cs="Times New Roman"/>
          <w:i/>
          <w:iCs/>
          <w:szCs w:val="22"/>
        </w:rPr>
        <w:t xml:space="preserve"> p</w:t>
      </w:r>
      <w:r w:rsidRPr="00F308E3">
        <w:rPr>
          <w:rFonts w:ascii="Times New Roman" w:eastAsia="宋体" w:hAnsi="Times New Roman" w:cs="Times New Roman"/>
          <w:szCs w:val="22"/>
        </w:rPr>
        <w:t xml:space="preserve"> &gt; 0.05), four variables were excluded from the final model because their effect estimates became non</w:t>
      </w:r>
      <w:r w:rsidRPr="00F308E3">
        <w:rPr>
          <w:rFonts w:ascii="Times New Roman" w:eastAsia="宋体" w:hAnsi="Times New Roman" w:cs="Times New Roman"/>
          <w:szCs w:val="22"/>
        </w:rPr>
        <w:noBreakHyphen/>
        <w:t>significant after adjusting for other covariates: paternal age, infant gestational age, 1</w:t>
      </w:r>
      <w:r w:rsidRPr="00F308E3">
        <w:rPr>
          <w:rFonts w:ascii="Times New Roman" w:eastAsia="宋体" w:hAnsi="Times New Roman" w:cs="Times New Roman"/>
          <w:szCs w:val="22"/>
        </w:rPr>
        <w:noBreakHyphen/>
        <w:t xml:space="preserve">minute Apgar score, and ventilator use. </w:t>
      </w:r>
      <w:r w:rsidR="00020B54" w:rsidRPr="00F308E3">
        <w:rPr>
          <w:rFonts w:ascii="Times New Roman" w:eastAsia="宋体" w:hAnsi="Times New Roman" w:cs="Times New Roman"/>
          <w:szCs w:val="22"/>
        </w:rPr>
        <w:t>The final multivariable model included the following variables (</w:t>
      </w:r>
      <w:r w:rsidR="00020B54" w:rsidRPr="00F308E3">
        <w:rPr>
          <w:rFonts w:ascii="Times New Roman" w:eastAsia="宋体" w:hAnsi="Times New Roman" w:cs="Times New Roman"/>
          <w:i/>
          <w:iCs/>
          <w:szCs w:val="22"/>
        </w:rPr>
        <w:t>P</w:t>
      </w:r>
      <w:r w:rsidR="00020B54" w:rsidRPr="00F308E3">
        <w:rPr>
          <w:rFonts w:ascii="Times New Roman" w:eastAsia="宋体" w:hAnsi="Times New Roman" w:cs="Times New Roman"/>
          <w:szCs w:val="22"/>
        </w:rPr>
        <w:t xml:space="preserve"> &lt; 0.05): </w:t>
      </w:r>
      <w:r w:rsidRPr="00F308E3">
        <w:rPr>
          <w:rFonts w:ascii="Times New Roman" w:eastAsia="宋体" w:hAnsi="Times New Roman" w:cs="Times New Roman"/>
          <w:szCs w:val="22"/>
        </w:rPr>
        <w:t>monthly income, paternity leave availability, infant birth weight, psychoticism, extraversion, neuroticism, and family functioning.</w:t>
      </w:r>
    </w:p>
    <w:p w14:paraId="333C9F6C" w14:textId="58762B49" w:rsidR="00F46652" w:rsidRPr="00F308E3" w:rsidRDefault="00E81B98" w:rsidP="00A75DE5">
      <w:pPr>
        <w:spacing w:after="0" w:line="480" w:lineRule="auto"/>
        <w:ind w:firstLineChars="200" w:firstLine="440"/>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zCs w:val="22"/>
        </w:rPr>
        <w:t>The final model revealed the following associated factors:</w:t>
      </w:r>
      <w:r w:rsidR="003F02FF" w:rsidRPr="00F308E3">
        <w:rPr>
          <w:rFonts w:ascii="Times New Roman" w:eastAsia="宋体" w:hAnsi="Times New Roman" w:cs="Times New Roman" w:hint="eastAsia"/>
          <w:szCs w:val="22"/>
        </w:rPr>
        <w:t xml:space="preserve"> m</w:t>
      </w:r>
      <w:r w:rsidR="003F02FF" w:rsidRPr="00F308E3">
        <w:rPr>
          <w:rFonts w:ascii="Times New Roman" w:eastAsia="宋体" w:hAnsi="Times New Roman" w:cs="Times New Roman"/>
          <w:szCs w:val="22"/>
        </w:rPr>
        <w:t xml:space="preserve">onthly income 5,000-10,000 </w:t>
      </w:r>
      <w:r w:rsidR="00861B01" w:rsidRPr="00F308E3">
        <w:rPr>
          <w:rFonts w:ascii="Times New Roman" w:eastAsia="宋体" w:hAnsi="Times New Roman" w:cs="Times New Roman" w:hint="eastAsia"/>
          <w:szCs w:val="22"/>
        </w:rPr>
        <w:t>CNY</w:t>
      </w:r>
      <w:r w:rsidR="003F02FF" w:rsidRPr="00F308E3">
        <w:rPr>
          <w:rFonts w:ascii="Times New Roman" w:eastAsia="宋体" w:hAnsi="Times New Roman" w:cs="Times New Roman"/>
          <w:szCs w:val="22"/>
        </w:rPr>
        <w:t>(</w:t>
      </w:r>
      <w:r w:rsidR="003F02FF" w:rsidRPr="00F308E3">
        <w:rPr>
          <w:rFonts w:ascii="Times New Roman" w:eastAsia="宋体" w:hAnsi="Times New Roman" w:cs="Times New Roman"/>
          <w:i/>
          <w:iCs/>
          <w:szCs w:val="22"/>
        </w:rPr>
        <w:t>OR</w:t>
      </w:r>
      <w:r w:rsidR="003F02FF" w:rsidRPr="00F308E3">
        <w:rPr>
          <w:rFonts w:ascii="Times New Roman" w:eastAsia="宋体" w:hAnsi="Times New Roman" w:cs="Times New Roman"/>
          <w:szCs w:val="22"/>
        </w:rPr>
        <w:t xml:space="preserve">=0.557, </w:t>
      </w:r>
      <w:r w:rsidR="003F02FF" w:rsidRPr="00F308E3">
        <w:rPr>
          <w:rFonts w:ascii="Times New Roman" w:eastAsia="宋体" w:hAnsi="Times New Roman" w:cs="Times New Roman"/>
          <w:i/>
          <w:iCs/>
          <w:szCs w:val="22"/>
        </w:rPr>
        <w:t>95%CI</w:t>
      </w:r>
      <w:r w:rsidR="003F02FF" w:rsidRPr="00F308E3">
        <w:rPr>
          <w:rFonts w:ascii="Times New Roman" w:eastAsia="宋体" w:hAnsi="Times New Roman" w:cs="Times New Roman" w:hint="eastAsia"/>
          <w:i/>
          <w:iCs/>
          <w:szCs w:val="22"/>
        </w:rPr>
        <w:t>:</w:t>
      </w:r>
      <w:r w:rsidR="003F02FF" w:rsidRPr="00F308E3">
        <w:rPr>
          <w:rFonts w:ascii="Times New Roman" w:eastAsia="宋体" w:hAnsi="Times New Roman" w:cs="Times New Roman"/>
          <w:szCs w:val="22"/>
        </w:rPr>
        <w:t>0.312-0.995)</w:t>
      </w:r>
      <w:r w:rsidR="003F02FF" w:rsidRPr="00F308E3">
        <w:rPr>
          <w:rFonts w:ascii="Times New Roman" w:eastAsia="宋体" w:hAnsi="Times New Roman" w:cs="Times New Roman" w:hint="eastAsia"/>
          <w:szCs w:val="22"/>
        </w:rPr>
        <w:t>, p</w:t>
      </w:r>
      <w:r w:rsidR="003F02FF" w:rsidRPr="00F308E3">
        <w:rPr>
          <w:rFonts w:ascii="Times New Roman" w:eastAsia="宋体" w:hAnsi="Times New Roman" w:cs="Times New Roman"/>
          <w:szCs w:val="22"/>
        </w:rPr>
        <w:t>aternity leave availability (</w:t>
      </w:r>
      <w:r w:rsidR="003F02FF" w:rsidRPr="00F308E3">
        <w:rPr>
          <w:rFonts w:ascii="Times New Roman" w:eastAsia="宋体" w:hAnsi="Times New Roman" w:cs="Times New Roman"/>
          <w:i/>
          <w:iCs/>
          <w:szCs w:val="22"/>
        </w:rPr>
        <w:t>OR</w:t>
      </w:r>
      <w:r w:rsidR="003F02FF" w:rsidRPr="00F308E3">
        <w:rPr>
          <w:rFonts w:ascii="Times New Roman" w:eastAsia="宋体" w:hAnsi="Times New Roman" w:cs="Times New Roman"/>
          <w:szCs w:val="22"/>
        </w:rPr>
        <w:t xml:space="preserve">=0.532, </w:t>
      </w:r>
      <w:r w:rsidR="003F02FF" w:rsidRPr="00F308E3">
        <w:rPr>
          <w:rFonts w:ascii="Times New Roman" w:eastAsia="宋体" w:hAnsi="Times New Roman" w:cs="Times New Roman"/>
          <w:i/>
          <w:iCs/>
          <w:szCs w:val="22"/>
        </w:rPr>
        <w:t>95%CI</w:t>
      </w:r>
      <w:r w:rsidR="003F02FF" w:rsidRPr="00F308E3">
        <w:rPr>
          <w:rFonts w:ascii="Times New Roman" w:eastAsia="宋体" w:hAnsi="Times New Roman" w:cs="Times New Roman" w:hint="eastAsia"/>
          <w:i/>
          <w:iCs/>
          <w:szCs w:val="22"/>
        </w:rPr>
        <w:t>:</w:t>
      </w:r>
      <w:r w:rsidR="003F02FF" w:rsidRPr="00F308E3">
        <w:rPr>
          <w:rFonts w:ascii="Times New Roman" w:eastAsia="宋体" w:hAnsi="Times New Roman" w:cs="Times New Roman"/>
          <w:szCs w:val="22"/>
        </w:rPr>
        <w:t>0.291-0.974)</w:t>
      </w:r>
      <w:r w:rsidR="003F02FF" w:rsidRPr="00F308E3">
        <w:rPr>
          <w:rFonts w:ascii="Times New Roman" w:eastAsia="宋体" w:hAnsi="Times New Roman" w:cs="Times New Roman" w:hint="eastAsia"/>
          <w:szCs w:val="22"/>
        </w:rPr>
        <w:t>, i</w:t>
      </w:r>
      <w:r w:rsidR="003F02FF" w:rsidRPr="00F308E3">
        <w:rPr>
          <w:rFonts w:ascii="Times New Roman" w:eastAsia="宋体" w:hAnsi="Times New Roman" w:cs="Times New Roman"/>
          <w:szCs w:val="22"/>
        </w:rPr>
        <w:t>nfant birth weight 1,500-2,499g (</w:t>
      </w:r>
      <w:r w:rsidR="003F02FF" w:rsidRPr="00F308E3">
        <w:rPr>
          <w:rFonts w:ascii="Times New Roman" w:eastAsia="宋体" w:hAnsi="Times New Roman" w:cs="Times New Roman"/>
          <w:i/>
          <w:iCs/>
          <w:szCs w:val="22"/>
        </w:rPr>
        <w:t>OR</w:t>
      </w:r>
      <w:r w:rsidR="003F02FF" w:rsidRPr="00F308E3">
        <w:rPr>
          <w:rFonts w:ascii="Times New Roman" w:eastAsia="宋体" w:hAnsi="Times New Roman" w:cs="Times New Roman"/>
          <w:szCs w:val="22"/>
        </w:rPr>
        <w:t xml:space="preserve">=0.327, </w:t>
      </w:r>
      <w:r w:rsidR="003F02FF" w:rsidRPr="00F308E3">
        <w:rPr>
          <w:rFonts w:ascii="Times New Roman" w:eastAsia="宋体" w:hAnsi="Times New Roman" w:cs="Times New Roman"/>
          <w:i/>
          <w:iCs/>
          <w:szCs w:val="22"/>
        </w:rPr>
        <w:t>95%CI</w:t>
      </w:r>
      <w:r w:rsidR="003F02FF" w:rsidRPr="00F308E3">
        <w:rPr>
          <w:rFonts w:ascii="Times New Roman" w:eastAsia="宋体" w:hAnsi="Times New Roman" w:cs="Times New Roman" w:hint="eastAsia"/>
          <w:i/>
          <w:iCs/>
          <w:szCs w:val="22"/>
        </w:rPr>
        <w:t>:</w:t>
      </w:r>
      <w:r w:rsidR="003F02FF" w:rsidRPr="00F308E3">
        <w:rPr>
          <w:rFonts w:ascii="Times New Roman" w:eastAsia="宋体" w:hAnsi="Times New Roman" w:cs="Times New Roman"/>
          <w:szCs w:val="22"/>
        </w:rPr>
        <w:t>0.117-0.916)</w:t>
      </w:r>
      <w:r w:rsidR="003F02FF" w:rsidRPr="00F308E3">
        <w:rPr>
          <w:rFonts w:ascii="Times New Roman" w:eastAsia="宋体" w:hAnsi="Times New Roman" w:cs="Times New Roman" w:hint="eastAsia"/>
          <w:szCs w:val="22"/>
        </w:rPr>
        <w:t xml:space="preserve">, </w:t>
      </w:r>
      <w:r w:rsidRPr="00F308E3">
        <w:rPr>
          <w:rFonts w:ascii="Times New Roman" w:eastAsia="宋体" w:hAnsi="Times New Roman" w:cs="Times New Roman" w:hint="eastAsia"/>
          <w:szCs w:val="22"/>
        </w:rPr>
        <w:t>p</w:t>
      </w:r>
      <w:r w:rsidR="00654E90" w:rsidRPr="00F308E3">
        <w:rPr>
          <w:rFonts w:ascii="Times New Roman" w:eastAsia="宋体" w:hAnsi="Times New Roman" w:cs="Times New Roman"/>
          <w:szCs w:val="22"/>
        </w:rPr>
        <w:t>sychoticism (</w:t>
      </w:r>
      <w:r w:rsidR="00654E90" w:rsidRPr="00F308E3">
        <w:rPr>
          <w:rFonts w:ascii="Times New Roman" w:eastAsia="宋体" w:hAnsi="Times New Roman" w:cs="Times New Roman"/>
          <w:i/>
          <w:iCs/>
          <w:szCs w:val="22"/>
        </w:rPr>
        <w:t>OR</w:t>
      </w:r>
      <w:r w:rsidR="00654E90" w:rsidRPr="00F308E3">
        <w:rPr>
          <w:rFonts w:ascii="Times New Roman" w:eastAsia="宋体" w:hAnsi="Times New Roman" w:cs="Times New Roman"/>
          <w:szCs w:val="22"/>
        </w:rPr>
        <w:t xml:space="preserve">=1.913, </w:t>
      </w:r>
      <w:r w:rsidR="00654E90" w:rsidRPr="00F308E3">
        <w:rPr>
          <w:rFonts w:ascii="Times New Roman" w:eastAsia="宋体" w:hAnsi="Times New Roman" w:cs="Times New Roman"/>
          <w:i/>
          <w:iCs/>
          <w:szCs w:val="22"/>
        </w:rPr>
        <w:t>95%CI</w:t>
      </w:r>
      <w:r w:rsidR="00654E90" w:rsidRPr="00F308E3">
        <w:rPr>
          <w:rFonts w:ascii="Times New Roman" w:eastAsia="宋体" w:hAnsi="Times New Roman" w:cs="Times New Roman" w:hint="eastAsia"/>
          <w:i/>
          <w:iCs/>
          <w:szCs w:val="22"/>
        </w:rPr>
        <w:t>:</w:t>
      </w:r>
      <w:r w:rsidR="00654E90" w:rsidRPr="00F308E3">
        <w:rPr>
          <w:rFonts w:ascii="Times New Roman" w:eastAsia="宋体" w:hAnsi="Times New Roman" w:cs="Times New Roman"/>
          <w:szCs w:val="22"/>
        </w:rPr>
        <w:t>1.592-2.299)</w:t>
      </w:r>
      <w:r w:rsidR="00654E90" w:rsidRPr="00F308E3">
        <w:rPr>
          <w:rFonts w:ascii="Times New Roman" w:eastAsia="宋体" w:hAnsi="Times New Roman" w:cs="Times New Roman" w:hint="eastAsia"/>
          <w:szCs w:val="22"/>
        </w:rPr>
        <w:t xml:space="preserve">, </w:t>
      </w:r>
      <w:r w:rsidRPr="00F308E3">
        <w:rPr>
          <w:rFonts w:ascii="Times New Roman" w:eastAsia="宋体" w:hAnsi="Times New Roman" w:cs="Times New Roman" w:hint="eastAsia"/>
          <w:szCs w:val="22"/>
        </w:rPr>
        <w:t>e</w:t>
      </w:r>
      <w:r w:rsidR="003F02FF" w:rsidRPr="00F308E3">
        <w:rPr>
          <w:rFonts w:ascii="Times New Roman" w:eastAsia="宋体" w:hAnsi="Times New Roman" w:cs="Times New Roman"/>
          <w:szCs w:val="22"/>
        </w:rPr>
        <w:t>xtraversion (</w:t>
      </w:r>
      <w:r w:rsidR="003F02FF" w:rsidRPr="00F308E3">
        <w:rPr>
          <w:rFonts w:ascii="Times New Roman" w:eastAsia="宋体" w:hAnsi="Times New Roman" w:cs="Times New Roman"/>
          <w:i/>
          <w:iCs/>
          <w:szCs w:val="22"/>
        </w:rPr>
        <w:t>OR</w:t>
      </w:r>
      <w:r w:rsidR="003F02FF" w:rsidRPr="00F308E3">
        <w:rPr>
          <w:rFonts w:ascii="Times New Roman" w:eastAsia="宋体" w:hAnsi="Times New Roman" w:cs="Times New Roman"/>
          <w:szCs w:val="22"/>
        </w:rPr>
        <w:t xml:space="preserve">=0.846, </w:t>
      </w:r>
      <w:r w:rsidR="003F02FF" w:rsidRPr="00F308E3">
        <w:rPr>
          <w:rFonts w:ascii="Times New Roman" w:eastAsia="宋体" w:hAnsi="Times New Roman" w:cs="Times New Roman"/>
          <w:i/>
          <w:iCs/>
          <w:szCs w:val="22"/>
        </w:rPr>
        <w:t>95%CI</w:t>
      </w:r>
      <w:r w:rsidR="003F02FF" w:rsidRPr="00F308E3">
        <w:rPr>
          <w:rFonts w:ascii="Times New Roman" w:eastAsia="宋体" w:hAnsi="Times New Roman" w:cs="Times New Roman" w:hint="eastAsia"/>
          <w:i/>
          <w:iCs/>
          <w:szCs w:val="22"/>
        </w:rPr>
        <w:t>:</w:t>
      </w:r>
      <w:r w:rsidR="003F02FF" w:rsidRPr="00F308E3">
        <w:rPr>
          <w:rFonts w:ascii="Times New Roman" w:eastAsia="宋体" w:hAnsi="Times New Roman" w:cs="Times New Roman"/>
          <w:szCs w:val="22"/>
        </w:rPr>
        <w:t>0.739-0.968)</w:t>
      </w:r>
      <w:r w:rsidR="0099797D" w:rsidRPr="00F308E3">
        <w:rPr>
          <w:rFonts w:ascii="Times New Roman" w:eastAsia="宋体" w:hAnsi="Times New Roman" w:cs="Times New Roman" w:hint="eastAsia"/>
          <w:szCs w:val="22"/>
        </w:rPr>
        <w:t>,</w:t>
      </w:r>
      <w:r w:rsidR="003F02FF" w:rsidRPr="00F308E3">
        <w:rPr>
          <w:rFonts w:ascii="Times New Roman" w:eastAsia="宋体" w:hAnsi="Times New Roman" w:cs="Times New Roman" w:hint="eastAsia"/>
          <w:szCs w:val="22"/>
        </w:rPr>
        <w:t xml:space="preserve"> </w:t>
      </w:r>
      <w:r w:rsidRPr="00F308E3">
        <w:rPr>
          <w:rFonts w:ascii="Times New Roman" w:eastAsia="宋体" w:hAnsi="Times New Roman" w:cs="Times New Roman" w:hint="eastAsia"/>
          <w:szCs w:val="22"/>
        </w:rPr>
        <w:t>n</w:t>
      </w:r>
      <w:r w:rsidR="003F02FF" w:rsidRPr="00F308E3">
        <w:rPr>
          <w:rFonts w:ascii="Times New Roman" w:eastAsia="宋体" w:hAnsi="Times New Roman" w:cs="Times New Roman"/>
          <w:szCs w:val="22"/>
        </w:rPr>
        <w:t>euroticism (</w:t>
      </w:r>
      <w:r w:rsidR="003F02FF" w:rsidRPr="00F308E3">
        <w:rPr>
          <w:rFonts w:ascii="Times New Roman" w:eastAsia="宋体" w:hAnsi="Times New Roman" w:cs="Times New Roman"/>
          <w:i/>
          <w:iCs/>
          <w:szCs w:val="22"/>
        </w:rPr>
        <w:t>OR</w:t>
      </w:r>
      <w:r w:rsidR="003F02FF" w:rsidRPr="00F308E3">
        <w:rPr>
          <w:rFonts w:ascii="Times New Roman" w:eastAsia="宋体" w:hAnsi="Times New Roman" w:cs="Times New Roman"/>
          <w:szCs w:val="22"/>
        </w:rPr>
        <w:t xml:space="preserve">=1.507, </w:t>
      </w:r>
      <w:r w:rsidR="003F02FF" w:rsidRPr="00F308E3">
        <w:rPr>
          <w:rFonts w:ascii="Times New Roman" w:eastAsia="宋体" w:hAnsi="Times New Roman" w:cs="Times New Roman"/>
          <w:i/>
          <w:iCs/>
          <w:szCs w:val="22"/>
        </w:rPr>
        <w:t>95%CI</w:t>
      </w:r>
      <w:r w:rsidR="003F02FF" w:rsidRPr="00F308E3">
        <w:rPr>
          <w:rFonts w:ascii="Times New Roman" w:eastAsia="宋体" w:hAnsi="Times New Roman" w:cs="Times New Roman" w:hint="eastAsia"/>
          <w:i/>
          <w:iCs/>
          <w:szCs w:val="22"/>
        </w:rPr>
        <w:t>:</w:t>
      </w:r>
      <w:r w:rsidR="003F02FF" w:rsidRPr="00F308E3">
        <w:rPr>
          <w:rFonts w:ascii="Times New Roman" w:eastAsia="宋体" w:hAnsi="Times New Roman" w:cs="Times New Roman"/>
          <w:szCs w:val="22"/>
        </w:rPr>
        <w:t>1.331-1.706)</w:t>
      </w:r>
      <w:r w:rsidR="003F02FF" w:rsidRPr="00F308E3">
        <w:rPr>
          <w:rFonts w:ascii="Times New Roman" w:eastAsia="宋体" w:hAnsi="Times New Roman" w:cs="Times New Roman" w:hint="eastAsia"/>
          <w:szCs w:val="22"/>
        </w:rPr>
        <w:t xml:space="preserve">, </w:t>
      </w:r>
      <w:r w:rsidR="00A75DE5" w:rsidRPr="00F308E3">
        <w:rPr>
          <w:rFonts w:ascii="Times New Roman" w:eastAsia="宋体" w:hAnsi="Times New Roman" w:cs="Times New Roman" w:hint="eastAsia"/>
          <w:snapToGrid w:val="0"/>
          <w:szCs w:val="22"/>
          <w14:ligatures w14:val="none"/>
        </w:rPr>
        <w:t>m</w:t>
      </w:r>
      <w:r w:rsidR="00A75DE5" w:rsidRPr="00F308E3">
        <w:rPr>
          <w:rFonts w:ascii="Times New Roman" w:eastAsia="宋体" w:hAnsi="Times New Roman" w:cs="Times New Roman"/>
          <w:snapToGrid w:val="0"/>
          <w:szCs w:val="22"/>
          <w14:ligatures w14:val="none"/>
        </w:rPr>
        <w:t>oderate</w:t>
      </w:r>
      <w:r w:rsidR="00A75DE5" w:rsidRPr="00F308E3">
        <w:rPr>
          <w:rFonts w:ascii="Times New Roman" w:eastAsia="宋体" w:hAnsi="Times New Roman" w:cs="Times New Roman"/>
          <w:szCs w:val="22"/>
        </w:rPr>
        <w:t xml:space="preserve"> family functioning (</w:t>
      </w:r>
      <w:r w:rsidR="00A75DE5" w:rsidRPr="00F308E3">
        <w:rPr>
          <w:rFonts w:ascii="Times New Roman" w:eastAsia="宋体" w:hAnsi="Times New Roman" w:cs="Times New Roman"/>
          <w:i/>
          <w:iCs/>
          <w:szCs w:val="22"/>
        </w:rPr>
        <w:t>OR</w:t>
      </w:r>
      <w:r w:rsidR="00A75DE5" w:rsidRPr="00F308E3">
        <w:rPr>
          <w:rFonts w:ascii="Times New Roman" w:eastAsia="宋体" w:hAnsi="Times New Roman" w:cs="Times New Roman"/>
          <w:szCs w:val="22"/>
        </w:rPr>
        <w:t xml:space="preserve">=2.634, </w:t>
      </w:r>
      <w:r w:rsidR="00A75DE5" w:rsidRPr="00F308E3">
        <w:rPr>
          <w:rFonts w:ascii="Times New Roman" w:eastAsia="宋体" w:hAnsi="Times New Roman" w:cs="Times New Roman"/>
          <w:i/>
          <w:iCs/>
          <w:szCs w:val="22"/>
        </w:rPr>
        <w:t>95%CI</w:t>
      </w:r>
      <w:r w:rsidR="00A75DE5" w:rsidRPr="00F308E3">
        <w:rPr>
          <w:rFonts w:ascii="Times New Roman" w:eastAsia="宋体" w:hAnsi="Times New Roman" w:cs="Times New Roman" w:hint="eastAsia"/>
          <w:i/>
          <w:iCs/>
          <w:szCs w:val="22"/>
        </w:rPr>
        <w:t>:</w:t>
      </w:r>
      <w:r w:rsidR="00A75DE5" w:rsidRPr="00F308E3">
        <w:rPr>
          <w:rFonts w:ascii="Times New Roman" w:eastAsia="宋体" w:hAnsi="Times New Roman" w:cs="Times New Roman" w:hint="eastAsia"/>
          <w:snapToGrid w:val="0"/>
          <w:szCs w:val="22"/>
          <w14:ligatures w14:val="none"/>
        </w:rPr>
        <w:t xml:space="preserve"> 1.356</w:t>
      </w:r>
      <w:r w:rsidR="00A75DE5" w:rsidRPr="00F308E3">
        <w:rPr>
          <w:rFonts w:ascii="Times New Roman" w:eastAsia="宋体" w:hAnsi="Times New Roman" w:cs="Times New Roman"/>
          <w:szCs w:val="22"/>
        </w:rPr>
        <w:t>-</w:t>
      </w:r>
      <w:r w:rsidR="00A75DE5" w:rsidRPr="00F308E3">
        <w:rPr>
          <w:rFonts w:ascii="Times New Roman" w:eastAsia="宋体" w:hAnsi="Times New Roman" w:cs="Times New Roman" w:hint="eastAsia"/>
          <w:snapToGrid w:val="0"/>
          <w:szCs w:val="22"/>
          <w14:ligatures w14:val="none"/>
        </w:rPr>
        <w:t>5.117</w:t>
      </w:r>
      <w:r w:rsidR="00A75DE5" w:rsidRPr="00F308E3">
        <w:rPr>
          <w:rFonts w:ascii="Times New Roman" w:eastAsia="宋体" w:hAnsi="Times New Roman" w:cs="Times New Roman"/>
          <w:szCs w:val="22"/>
        </w:rPr>
        <w:t>)</w:t>
      </w:r>
      <w:r w:rsidR="00A75DE5" w:rsidRPr="00F308E3">
        <w:rPr>
          <w:rFonts w:ascii="Times New Roman" w:eastAsia="宋体" w:hAnsi="Times New Roman" w:cs="Times New Roman" w:hint="eastAsia"/>
          <w:szCs w:val="22"/>
        </w:rPr>
        <w:t>，</w:t>
      </w:r>
      <w:r w:rsidR="003F02FF" w:rsidRPr="00F308E3">
        <w:rPr>
          <w:rFonts w:ascii="Times New Roman" w:eastAsia="宋体" w:hAnsi="Times New Roman" w:cs="Times New Roman" w:hint="eastAsia"/>
          <w:szCs w:val="22"/>
        </w:rPr>
        <w:t>p</w:t>
      </w:r>
      <w:r w:rsidR="003F02FF" w:rsidRPr="00F308E3">
        <w:rPr>
          <w:rFonts w:ascii="Times New Roman" w:eastAsia="宋体" w:hAnsi="Times New Roman" w:cs="Times New Roman"/>
          <w:szCs w:val="22"/>
        </w:rPr>
        <w:t>oor family functioning (</w:t>
      </w:r>
      <w:r w:rsidR="003F02FF" w:rsidRPr="00F308E3">
        <w:rPr>
          <w:rFonts w:ascii="Times New Roman" w:eastAsia="宋体" w:hAnsi="Times New Roman" w:cs="Times New Roman"/>
          <w:i/>
          <w:iCs/>
          <w:szCs w:val="22"/>
        </w:rPr>
        <w:t>OR</w:t>
      </w:r>
      <w:r w:rsidR="003F02FF" w:rsidRPr="00F308E3">
        <w:rPr>
          <w:rFonts w:ascii="Times New Roman" w:eastAsia="宋体" w:hAnsi="Times New Roman" w:cs="Times New Roman"/>
          <w:szCs w:val="22"/>
        </w:rPr>
        <w:t xml:space="preserve">=8.939, </w:t>
      </w:r>
      <w:r w:rsidR="003F02FF" w:rsidRPr="00F308E3">
        <w:rPr>
          <w:rFonts w:ascii="Times New Roman" w:eastAsia="宋体" w:hAnsi="Times New Roman" w:cs="Times New Roman"/>
          <w:i/>
          <w:iCs/>
          <w:szCs w:val="22"/>
        </w:rPr>
        <w:t>95%CI</w:t>
      </w:r>
      <w:r w:rsidR="003F02FF" w:rsidRPr="00F308E3">
        <w:rPr>
          <w:rFonts w:ascii="Times New Roman" w:eastAsia="宋体" w:hAnsi="Times New Roman" w:cs="Times New Roman" w:hint="eastAsia"/>
          <w:i/>
          <w:iCs/>
          <w:szCs w:val="22"/>
        </w:rPr>
        <w:t>:</w:t>
      </w:r>
      <w:r w:rsidR="003F02FF" w:rsidRPr="00F308E3">
        <w:rPr>
          <w:rFonts w:ascii="Times New Roman" w:eastAsia="宋体" w:hAnsi="Times New Roman" w:cs="Times New Roman"/>
          <w:szCs w:val="22"/>
        </w:rPr>
        <w:t>4.351-18.365)</w:t>
      </w:r>
      <w:r w:rsidR="007F6EB2" w:rsidRPr="00F308E3">
        <w:rPr>
          <w:rFonts w:ascii="Times New Roman" w:eastAsia="宋体" w:hAnsi="Times New Roman" w:cs="Times New Roman" w:hint="eastAsia"/>
          <w:szCs w:val="22"/>
        </w:rPr>
        <w:t xml:space="preserve"> </w:t>
      </w:r>
      <w:r w:rsidR="003F02FF" w:rsidRPr="00F308E3">
        <w:rPr>
          <w:rFonts w:ascii="Times New Roman" w:eastAsia="宋体" w:hAnsi="Times New Roman" w:cs="Times New Roman"/>
          <w:szCs w:val="22"/>
        </w:rPr>
        <w:t>(Table 6).</w:t>
      </w:r>
      <w:r w:rsidR="0064490D" w:rsidRPr="00F308E3">
        <w:rPr>
          <w:rFonts w:ascii="Segoe UI" w:hAnsi="Segoe UI" w:cs="Segoe UI"/>
          <w:i/>
          <w:iCs/>
          <w:shd w:val="clear" w:color="auto" w:fill="FFFFFF"/>
        </w:rPr>
        <w:t xml:space="preserve"> </w:t>
      </w:r>
      <w:r w:rsidR="0064490D" w:rsidRPr="00F308E3">
        <w:rPr>
          <w:rFonts w:ascii="Times New Roman" w:eastAsia="宋体" w:hAnsi="Times New Roman" w:cs="Times New Roman"/>
          <w:szCs w:val="22"/>
        </w:rPr>
        <w:t>VIF values for all predictors ranged from 1.058 to 1.935, well below the conservative threshold of 5, indicating no substantial multicollinearity.</w:t>
      </w:r>
    </w:p>
    <w:p w14:paraId="37BCD105" w14:textId="77777777" w:rsidR="00F46652" w:rsidRPr="00F308E3" w:rsidRDefault="00000000" w:rsidP="004850C2">
      <w:pPr>
        <w:spacing w:line="480" w:lineRule="auto"/>
        <w:jc w:val="both"/>
        <w:rPr>
          <w:rFonts w:ascii="Times New Roman" w:eastAsia="宋体" w:hAnsi="Times New Roman" w:cs="Times New Roman"/>
          <w:b/>
          <w:bCs/>
          <w:sz w:val="24"/>
        </w:rPr>
      </w:pPr>
      <w:r w:rsidRPr="00F308E3">
        <w:rPr>
          <w:rFonts w:ascii="Times New Roman" w:eastAsia="宋体" w:hAnsi="Times New Roman" w:cs="Times New Roman"/>
          <w:b/>
          <w:bCs/>
          <w:sz w:val="24"/>
        </w:rPr>
        <w:t>Discussion</w:t>
      </w:r>
    </w:p>
    <w:p w14:paraId="4FB3F319" w14:textId="55C914A1" w:rsidR="000F4A0A" w:rsidRPr="00F308E3" w:rsidRDefault="00AF1E36" w:rsidP="0000412B">
      <w:pPr>
        <w:spacing w:line="480" w:lineRule="auto"/>
        <w:ind w:firstLineChars="200" w:firstLine="440"/>
        <w:jc w:val="both"/>
        <w:rPr>
          <w:rFonts w:ascii="Times New Roman" w:eastAsia="宋体" w:hAnsi="Times New Roman" w:cs="Times New Roman"/>
          <w:szCs w:val="22"/>
        </w:rPr>
      </w:pPr>
      <w:r w:rsidRPr="00F308E3">
        <w:rPr>
          <w:rFonts w:ascii="Times New Roman" w:eastAsia="宋体" w:hAnsi="Times New Roman" w:cs="Times New Roman"/>
          <w:szCs w:val="22"/>
        </w:rPr>
        <w:t>The study showed that among 379 fathers of preterm infants, within 2–3 days after their preterm infants</w:t>
      </w:r>
      <w:r w:rsidR="00C47ECC" w:rsidRPr="00F308E3">
        <w:rPr>
          <w:rFonts w:ascii="Times New Roman" w:eastAsia="宋体" w:hAnsi="Times New Roman" w:cs="Times New Roman"/>
          <w:szCs w:val="22"/>
        </w:rPr>
        <w:t>’</w:t>
      </w:r>
      <w:r w:rsidRPr="00F308E3">
        <w:rPr>
          <w:rFonts w:ascii="Times New Roman" w:eastAsia="宋体" w:hAnsi="Times New Roman" w:cs="Times New Roman"/>
          <w:szCs w:val="22"/>
        </w:rPr>
        <w:t xml:space="preserve"> admission to the NICU, 112 had EPDS scores of ≥10, corresponding to a prevalence of screen</w:t>
      </w:r>
      <w:r w:rsidRPr="00F308E3">
        <w:rPr>
          <w:rFonts w:ascii="Times New Roman" w:eastAsia="宋体" w:hAnsi="Times New Roman" w:cs="Times New Roman"/>
          <w:szCs w:val="22"/>
        </w:rPr>
        <w:noBreakHyphen/>
        <w:t>positive depressive symptoms of 29.55%.</w:t>
      </w:r>
      <w:r w:rsidR="002E4A2F" w:rsidRPr="00F308E3">
        <w:rPr>
          <w:rFonts w:ascii="Times New Roman" w:eastAsia="宋体" w:hAnsi="Times New Roman" w:cs="Times New Roman" w:hint="eastAsia"/>
          <w:szCs w:val="22"/>
        </w:rPr>
        <w:t xml:space="preserve"> </w:t>
      </w:r>
      <w:r w:rsidR="00802D70" w:rsidRPr="00F308E3">
        <w:rPr>
          <w:rFonts w:ascii="Times New Roman" w:eastAsia="宋体" w:hAnsi="Times New Roman" w:cs="Times New Roman" w:hint="eastAsia"/>
          <w:szCs w:val="22"/>
        </w:rPr>
        <w:t>Th</w:t>
      </w:r>
      <w:r w:rsidR="008905D1" w:rsidRPr="00F308E3">
        <w:rPr>
          <w:rFonts w:ascii="Times New Roman" w:eastAsia="宋体" w:hAnsi="Times New Roman" w:cs="Times New Roman" w:hint="eastAsia"/>
          <w:szCs w:val="22"/>
        </w:rPr>
        <w:t>ese</w:t>
      </w:r>
      <w:r w:rsidR="008D5717" w:rsidRPr="00F308E3">
        <w:rPr>
          <w:rFonts w:ascii="Times New Roman" w:eastAsia="宋体" w:hAnsi="Times New Roman" w:cs="Times New Roman" w:hint="eastAsia"/>
          <w:szCs w:val="22"/>
        </w:rPr>
        <w:t xml:space="preserve"> </w:t>
      </w:r>
      <w:r w:rsidR="002E4A2F" w:rsidRPr="00F308E3">
        <w:rPr>
          <w:rFonts w:ascii="Times New Roman" w:eastAsia="宋体" w:hAnsi="Times New Roman" w:cs="Times New Roman"/>
          <w:szCs w:val="22"/>
        </w:rPr>
        <w:t>screen</w:t>
      </w:r>
      <w:r w:rsidR="002E4A2F" w:rsidRPr="00F308E3">
        <w:rPr>
          <w:rFonts w:ascii="Times New Roman" w:eastAsia="宋体" w:hAnsi="Times New Roman" w:cs="Times New Roman"/>
          <w:szCs w:val="22"/>
        </w:rPr>
        <w:noBreakHyphen/>
        <w:t>positive depressive symptoms</w:t>
      </w:r>
      <w:r w:rsidR="00802D70" w:rsidRPr="00F308E3">
        <w:rPr>
          <w:rFonts w:ascii="Times New Roman" w:eastAsia="宋体" w:hAnsi="Times New Roman" w:cs="Times New Roman" w:hint="eastAsia"/>
          <w:szCs w:val="22"/>
        </w:rPr>
        <w:t xml:space="preserve"> underscored the critical need for healthcare providers to address paternal </w:t>
      </w:r>
      <w:r w:rsidR="00802D70" w:rsidRPr="00F308E3">
        <w:rPr>
          <w:rFonts w:ascii="Times New Roman" w:eastAsia="宋体" w:hAnsi="Times New Roman" w:cs="Times New Roman" w:hint="eastAsia"/>
          <w:szCs w:val="22"/>
        </w:rPr>
        <w:lastRenderedPageBreak/>
        <w:t xml:space="preserve">mental health in NICU settings </w:t>
      </w:r>
      <w:r w:rsidR="00802D70" w:rsidRPr="00F308E3">
        <w:rPr>
          <w:rFonts w:ascii="Times New Roman" w:eastAsia="宋体" w:hAnsi="Times New Roman" w:cs="Times New Roman"/>
          <w:szCs w:val="22"/>
        </w:rPr>
        <w:fldChar w:fldCharType="begin">
          <w:fldData xml:space="preserve">PEVuZE5vdGU+PENpdGU+PEF1dGhvcj5BbmRpbmc8L0F1dGhvcj48WWVhcj4yMDE2PC9ZZWFyPjxS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</w:fldData>
        </w:fldChar>
      </w:r>
      <w:r w:rsidR="00802D70" w:rsidRPr="00F308E3">
        <w:rPr>
          <w:rFonts w:ascii="Times New Roman" w:eastAsia="宋体" w:hAnsi="Times New Roman" w:cs="Times New Roman"/>
          <w:szCs w:val="22"/>
        </w:rPr>
        <w:instrText xml:space="preserve"> ADDIN EN.CITE </w:instrText>
      </w:r>
      <w:r w:rsidR="00802D70" w:rsidRPr="00F308E3">
        <w:rPr>
          <w:rFonts w:ascii="Times New Roman" w:eastAsia="宋体" w:hAnsi="Times New Roman" w:cs="Times New Roman"/>
          <w:szCs w:val="22"/>
        </w:rPr>
        <w:fldChar w:fldCharType="begin">
          <w:fldData xml:space="preserve">PEVuZE5vdGU+PENpdGU+PEF1dGhvcj5BbmRpbmc8L0F1dGhvcj48WWVhcj4yMDE2PC9ZZWFyPjxS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</w:fldData>
        </w:fldChar>
      </w:r>
      <w:r w:rsidR="00802D70" w:rsidRPr="00F308E3">
        <w:rPr>
          <w:rFonts w:ascii="Times New Roman" w:eastAsia="宋体" w:hAnsi="Times New Roman" w:cs="Times New Roman"/>
          <w:szCs w:val="22"/>
        </w:rPr>
        <w:instrText xml:space="preserve"> ADDIN EN.CITE.DATA </w:instrText>
      </w:r>
      <w:r w:rsidR="00802D70" w:rsidRPr="00F308E3">
        <w:rPr>
          <w:rFonts w:ascii="Times New Roman" w:eastAsia="宋体" w:hAnsi="Times New Roman" w:cs="Times New Roman"/>
          <w:szCs w:val="22"/>
        </w:rPr>
      </w:r>
      <w:r w:rsidR="00802D70" w:rsidRPr="00F308E3">
        <w:rPr>
          <w:rFonts w:ascii="Times New Roman" w:eastAsia="宋体" w:hAnsi="Times New Roman" w:cs="Times New Roman"/>
          <w:szCs w:val="22"/>
        </w:rPr>
        <w:fldChar w:fldCharType="end"/>
      </w:r>
      <w:r w:rsidR="00802D70" w:rsidRPr="00F308E3">
        <w:rPr>
          <w:rFonts w:ascii="Times New Roman" w:eastAsia="宋体" w:hAnsi="Times New Roman" w:cs="Times New Roman"/>
          <w:szCs w:val="22"/>
        </w:rPr>
      </w:r>
      <w:r w:rsidR="00802D70" w:rsidRPr="00F308E3">
        <w:rPr>
          <w:rFonts w:ascii="Times New Roman" w:eastAsia="宋体" w:hAnsi="Times New Roman" w:cs="Times New Roman"/>
          <w:szCs w:val="22"/>
        </w:rPr>
        <w:fldChar w:fldCharType="separate"/>
      </w:r>
      <w:r w:rsidR="00802D70" w:rsidRPr="00F308E3">
        <w:rPr>
          <w:rFonts w:ascii="Times New Roman" w:eastAsia="宋体" w:hAnsi="Times New Roman" w:cs="Times New Roman"/>
          <w:szCs w:val="22"/>
        </w:rPr>
        <w:t>(Anding et al., 2016)</w:t>
      </w:r>
      <w:r w:rsidR="00802D70" w:rsidRPr="00F308E3">
        <w:rPr>
          <w:rFonts w:ascii="Times New Roman" w:eastAsia="宋体" w:hAnsi="Times New Roman" w:cs="Times New Roman"/>
          <w:szCs w:val="22"/>
        </w:rPr>
        <w:fldChar w:fldCharType="end"/>
      </w:r>
      <w:r w:rsidR="00802D70" w:rsidRPr="00F308E3">
        <w:rPr>
          <w:rFonts w:ascii="Times New Roman" w:eastAsia="宋体" w:hAnsi="Times New Roman" w:cs="Times New Roman" w:hint="eastAsia"/>
          <w:szCs w:val="22"/>
        </w:rPr>
        <w:t xml:space="preserve">. Comparative analysis showed our </w:t>
      </w:r>
      <w:r w:rsidR="00F57D41" w:rsidRPr="00F308E3">
        <w:rPr>
          <w:rFonts w:ascii="Times New Roman" w:eastAsia="宋体" w:hAnsi="Times New Roman" w:cs="Times New Roman" w:hint="eastAsia"/>
          <w:szCs w:val="22"/>
        </w:rPr>
        <w:t>outcome</w:t>
      </w:r>
      <w:r w:rsidR="00802D70" w:rsidRPr="00F308E3">
        <w:rPr>
          <w:rFonts w:ascii="Times New Roman" w:eastAsia="宋体" w:hAnsi="Times New Roman" w:cs="Times New Roman" w:hint="eastAsia"/>
          <w:szCs w:val="22"/>
        </w:rPr>
        <w:t xml:space="preserve"> exceeds reports from the study </w:t>
      </w:r>
      <w:r w:rsidR="00802D70" w:rsidRPr="00F308E3">
        <w:rPr>
          <w:rFonts w:ascii="Times New Roman" w:eastAsia="宋体" w:hAnsi="Times New Roman" w:cs="Times New Roman"/>
          <w:szCs w:val="22"/>
        </w:rPr>
        <w:fldChar w:fldCharType="begin">
          <w:fldData xml:space="preserve">PEVuZE5vdGU+PENpdGU+PEF1dGhvcj5HYXJmaWVsZDwvQXV0aG9yPjxZZWFyPjIwMjE8L1llYXI+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</w:fldData>
        </w:fldChar>
      </w:r>
      <w:r w:rsidR="00802D70" w:rsidRPr="00F308E3">
        <w:rPr>
          <w:rFonts w:ascii="Times New Roman" w:eastAsia="宋体" w:hAnsi="Times New Roman" w:cs="Times New Roman"/>
          <w:szCs w:val="22"/>
        </w:rPr>
        <w:instrText xml:space="preserve"> ADDIN EN.CITE </w:instrText>
      </w:r>
      <w:r w:rsidR="00802D70" w:rsidRPr="00F308E3">
        <w:rPr>
          <w:rFonts w:ascii="Times New Roman" w:eastAsia="宋体" w:hAnsi="Times New Roman" w:cs="Times New Roman"/>
          <w:szCs w:val="22"/>
        </w:rPr>
        <w:fldChar w:fldCharType="begin">
          <w:fldData xml:space="preserve">PEVuZE5vdGU+PENpdGU+PEF1dGhvcj5HYXJmaWVsZDwvQXV0aG9yPjxZZWFyPjIwMjE8L1llYXI+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</w:fldData>
        </w:fldChar>
      </w:r>
      <w:r w:rsidR="00802D70" w:rsidRPr="00F308E3">
        <w:rPr>
          <w:rFonts w:ascii="Times New Roman" w:eastAsia="宋体" w:hAnsi="Times New Roman" w:cs="Times New Roman"/>
          <w:szCs w:val="22"/>
        </w:rPr>
        <w:instrText xml:space="preserve"> ADDIN EN.CITE.DATA </w:instrText>
      </w:r>
      <w:r w:rsidR="00802D70" w:rsidRPr="00F308E3">
        <w:rPr>
          <w:rFonts w:ascii="Times New Roman" w:eastAsia="宋体" w:hAnsi="Times New Roman" w:cs="Times New Roman"/>
          <w:szCs w:val="22"/>
        </w:rPr>
      </w:r>
      <w:r w:rsidR="00802D70" w:rsidRPr="00F308E3">
        <w:rPr>
          <w:rFonts w:ascii="Times New Roman" w:eastAsia="宋体" w:hAnsi="Times New Roman" w:cs="Times New Roman"/>
          <w:szCs w:val="22"/>
        </w:rPr>
        <w:fldChar w:fldCharType="end"/>
      </w:r>
      <w:r w:rsidR="00802D70" w:rsidRPr="00F308E3">
        <w:rPr>
          <w:rFonts w:ascii="Times New Roman" w:eastAsia="宋体" w:hAnsi="Times New Roman" w:cs="Times New Roman"/>
          <w:szCs w:val="22"/>
        </w:rPr>
      </w:r>
      <w:r w:rsidR="00802D70" w:rsidRPr="00F308E3">
        <w:rPr>
          <w:rFonts w:ascii="Times New Roman" w:eastAsia="宋体" w:hAnsi="Times New Roman" w:cs="Times New Roman"/>
          <w:szCs w:val="22"/>
        </w:rPr>
        <w:fldChar w:fldCharType="separate"/>
      </w:r>
      <w:r w:rsidR="00802D70" w:rsidRPr="00F308E3">
        <w:rPr>
          <w:rFonts w:ascii="Times New Roman" w:eastAsia="宋体" w:hAnsi="Times New Roman" w:cs="Times New Roman"/>
          <w:szCs w:val="22"/>
        </w:rPr>
        <w:t>(Garfield et al., 2021)</w:t>
      </w:r>
      <w:r w:rsidR="00802D70" w:rsidRPr="00F308E3">
        <w:rPr>
          <w:rFonts w:ascii="Times New Roman" w:eastAsia="宋体" w:hAnsi="Times New Roman" w:cs="Times New Roman"/>
          <w:szCs w:val="22"/>
        </w:rPr>
        <w:fldChar w:fldCharType="end"/>
      </w:r>
      <w:r w:rsidR="000F4A0A" w:rsidRPr="00F308E3">
        <w:rPr>
          <w:rFonts w:ascii="Times New Roman" w:eastAsia="宋体" w:hAnsi="Times New Roman" w:cs="Times New Roman" w:hint="eastAsia"/>
          <w:szCs w:val="22"/>
        </w:rPr>
        <w:t>.</w:t>
      </w:r>
      <w:r w:rsidR="00802D70" w:rsidRPr="00F308E3">
        <w:rPr>
          <w:rFonts w:ascii="Times New Roman" w:eastAsia="宋体" w:hAnsi="Times New Roman" w:cs="Times New Roman" w:hint="eastAsia"/>
          <w:szCs w:val="22"/>
        </w:rPr>
        <w:t xml:space="preserve"> </w:t>
      </w:r>
      <w:r w:rsidR="00E30CE8" w:rsidRPr="00F308E3">
        <w:rPr>
          <w:rFonts w:ascii="Times New Roman" w:eastAsia="宋体" w:hAnsi="Times New Roman" w:cs="Times New Roman"/>
          <w:szCs w:val="22"/>
        </w:rPr>
        <w:t xml:space="preserve">This difference may be partly attributable to a stressful situation arising from the combination of high medical costs associated with preterm infants' young gestational age and low birth weight, and the difficulty that fathers with </w:t>
      </w:r>
      <w:proofErr w:type="gramStart"/>
      <w:r w:rsidR="00E30CE8" w:rsidRPr="00F308E3">
        <w:rPr>
          <w:rFonts w:ascii="Times New Roman" w:eastAsia="宋体" w:hAnsi="Times New Roman" w:cs="Times New Roman"/>
          <w:szCs w:val="22"/>
        </w:rPr>
        <w:t>low</w:t>
      </w:r>
      <w:r w:rsidR="00C960C0" w:rsidRPr="00F308E3">
        <w:rPr>
          <w:rFonts w:ascii="Times New Roman" w:eastAsia="宋体" w:hAnsi="Times New Roman" w:cs="Times New Roman" w:hint="eastAsia"/>
          <w:szCs w:val="22"/>
        </w:rPr>
        <w:t xml:space="preserve"> </w:t>
      </w:r>
      <w:r w:rsidR="00E30CE8" w:rsidRPr="00F308E3">
        <w:rPr>
          <w:rFonts w:ascii="Times New Roman" w:eastAsia="宋体" w:hAnsi="Times New Roman" w:cs="Times New Roman"/>
          <w:szCs w:val="22"/>
        </w:rPr>
        <w:t>income</w:t>
      </w:r>
      <w:proofErr w:type="gramEnd"/>
      <w:r w:rsidR="00E30CE8" w:rsidRPr="00F308E3">
        <w:rPr>
          <w:rFonts w:ascii="Times New Roman" w:eastAsia="宋体" w:hAnsi="Times New Roman" w:cs="Times New Roman"/>
          <w:szCs w:val="22"/>
        </w:rPr>
        <w:t xml:space="preserve"> face in balancing these high medical expenses against their limited financial resources.</w:t>
      </w:r>
      <w:r w:rsidR="000F4A0A" w:rsidRPr="00F308E3">
        <w:rPr>
          <w:rFonts w:ascii="Times New Roman" w:eastAsia="宋体" w:hAnsi="Times New Roman" w:cs="Times New Roman"/>
          <w:szCs w:val="22"/>
        </w:rPr>
        <w:t> </w:t>
      </w:r>
      <w:r w:rsidR="00802D70" w:rsidRPr="00F308E3">
        <w:rPr>
          <w:rFonts w:ascii="Times New Roman" w:eastAsia="宋体" w:hAnsi="Times New Roman" w:cs="Times New Roman" w:hint="eastAsia"/>
          <w:szCs w:val="22"/>
        </w:rPr>
        <w:t xml:space="preserve">Conversely, our findings were lower than those reported </w:t>
      </w:r>
      <w:r w:rsidR="00802D70" w:rsidRPr="00F308E3">
        <w:rPr>
          <w:rFonts w:ascii="Times New Roman" w:eastAsia="宋体" w:hAnsi="Times New Roman" w:cs="Times New Roman"/>
          <w:szCs w:val="22"/>
        </w:rPr>
        <w:fldChar w:fldCharType="begin"/>
      </w:r>
      <w:r w:rsidR="00802D70" w:rsidRPr="00F308E3">
        <w:rPr>
          <w:rFonts w:ascii="Times New Roman" w:eastAsia="宋体" w:hAnsi="Times New Roman" w:cs="Times New Roman"/>
          <w:szCs w:val="22"/>
        </w:rPr>
        <w:instrText xml:space="preserve"> ADDIN EN.CITE &lt;EndNote&gt;&lt;Cite&gt;&lt;Author&gt;Salomè&lt;/Author&gt;&lt;Year&gt;2022&lt;/Year&gt;&lt;RecNum&gt;2234&lt;/RecNum&gt;&lt;DisplayText&gt;(Salomè et al., 2022)&lt;/DisplayText&gt;&lt;record&gt;&lt;rec-number&gt;2234&lt;/rec-number&gt;&lt;foreign-keys&gt;&lt;key app="EN" db-id="tz05ts2zk5z59zefeaspwrwy9re0e05xvwvw" timestamp="1723467992"&gt;2234&lt;/key&gt;&lt;/foreign-keys&gt;&lt;ref-type name="Journal Article"&gt;17&lt;/ref-type&gt;&lt;contributors&gt;&lt;authors&gt;&lt;author&gt;Salomè, Serena&lt;/author&gt;&lt;author&gt;Mansi, Giuseppina&lt;/author&gt;&lt;author&gt;Lambiase, Carmine V.&lt;/author&gt;&lt;author&gt;Barone, Marta&lt;/author&gt;&lt;author&gt;Piro, Valeria&lt;/author&gt;&lt;author&gt;Pesce, Marcella&lt;/author&gt;&lt;author&gt;Sarnelli, Giovanni&lt;/author&gt;&lt;author&gt;Raimondi, Francesco&lt;/author&gt;&lt;author&gt;Capasso, Letizia&lt;/author&gt;&lt;/authors&gt;&lt;/contributors&gt;&lt;titles&gt;&lt;title&gt;Impact of psychological distress and psychophysical wellbeing on posttraumatic symptoms in parents of preterm infants after NICU discharge&lt;/title&gt;&lt;secondary-title&gt;Italian Journal of Pediatrics&lt;/secondary-title&gt;&lt;/titles&gt;&lt;periodical&gt;&lt;full-title&gt;Italian Journal of Pediatrics&lt;/full-title&gt;&lt;/periodical&gt;&lt;volume&gt;48&lt;/volume&gt;&lt;number&gt;1&lt;/number&gt;&lt;dates&gt;&lt;year&gt;2022&lt;/year&gt;&lt;/dates&gt;&lt;isbn&gt;1824-7288&lt;/isbn&gt;&lt;urls&gt;&lt;/urls&gt;&lt;electronic-resource-num&gt;10.1186/s13052-022-01202-z&lt;/electronic-resource-num&gt;&lt;/record&gt;&lt;/Cite&gt;&lt;/EndNote&gt;</w:instrText>
      </w:r>
      <w:r w:rsidR="00802D70" w:rsidRPr="00F308E3">
        <w:rPr>
          <w:rFonts w:ascii="Times New Roman" w:eastAsia="宋体" w:hAnsi="Times New Roman" w:cs="Times New Roman"/>
          <w:szCs w:val="22"/>
        </w:rPr>
        <w:fldChar w:fldCharType="separate"/>
      </w:r>
      <w:r w:rsidR="00802D70" w:rsidRPr="00F308E3">
        <w:rPr>
          <w:rFonts w:ascii="Times New Roman" w:eastAsia="宋体" w:hAnsi="Times New Roman" w:cs="Times New Roman"/>
          <w:szCs w:val="22"/>
        </w:rPr>
        <w:t>(Salomè et al., 2022)</w:t>
      </w:r>
      <w:r w:rsidR="00802D70" w:rsidRPr="00F308E3">
        <w:rPr>
          <w:rFonts w:ascii="Times New Roman" w:eastAsia="宋体" w:hAnsi="Times New Roman" w:cs="Times New Roman"/>
          <w:szCs w:val="22"/>
        </w:rPr>
        <w:fldChar w:fldCharType="end"/>
      </w:r>
      <w:r w:rsidR="00802D70" w:rsidRPr="00F308E3">
        <w:rPr>
          <w:rFonts w:ascii="Times New Roman" w:eastAsia="宋体" w:hAnsi="Times New Roman" w:cs="Times New Roman" w:hint="eastAsia"/>
          <w:szCs w:val="22"/>
        </w:rPr>
        <w:t xml:space="preserve">, possibly reflecting methodological variations in sampling or assessment timing. </w:t>
      </w:r>
      <w:r w:rsidR="000F4A0A" w:rsidRPr="00F308E3">
        <w:rPr>
          <w:rFonts w:ascii="Times New Roman" w:eastAsia="宋体" w:hAnsi="Times New Roman" w:cs="Times New Roman"/>
          <w:szCs w:val="22"/>
        </w:rPr>
        <w:t xml:space="preserve">It should also be noted that fathers were excluded because their infants experienced clinical deterioration or transfer; these fathers may have experienced higher levels of distress, and their exclusion could have led to an underestimation of the true prevalence of </w:t>
      </w:r>
      <w:r w:rsidR="00791221" w:rsidRPr="00F308E3">
        <w:rPr>
          <w:rFonts w:ascii="Times New Roman" w:eastAsia="宋体" w:hAnsi="Times New Roman" w:cs="Times New Roman"/>
          <w:szCs w:val="22"/>
        </w:rPr>
        <w:t xml:space="preserve">EPDS-defined </w:t>
      </w:r>
      <w:r w:rsidR="000F4A0A" w:rsidRPr="00F308E3">
        <w:rPr>
          <w:rFonts w:ascii="Times New Roman" w:eastAsia="宋体" w:hAnsi="Times New Roman" w:cs="Times New Roman"/>
          <w:szCs w:val="22"/>
        </w:rPr>
        <w:t>depressive symptoms.</w:t>
      </w:r>
      <w:r w:rsidR="000F4A0A" w:rsidRPr="00F308E3">
        <w:rPr>
          <w:rFonts w:ascii="Times New Roman" w:eastAsia="宋体" w:hAnsi="Times New Roman" w:cs="Times New Roman" w:hint="eastAsia"/>
          <w:b/>
          <w:bCs/>
          <w:szCs w:val="22"/>
        </w:rPr>
        <w:t xml:space="preserve"> </w:t>
      </w:r>
      <w:r w:rsidR="00802D70" w:rsidRPr="00F308E3">
        <w:rPr>
          <w:rFonts w:ascii="Times New Roman" w:eastAsia="宋体" w:hAnsi="Times New Roman" w:cs="Times New Roman" w:hint="eastAsia"/>
          <w:szCs w:val="22"/>
        </w:rPr>
        <w:t xml:space="preserve">A recent multinational meta-analysis documented a temporal decline in </w:t>
      </w:r>
      <w:r w:rsidR="00791221" w:rsidRPr="00F308E3">
        <w:rPr>
          <w:rFonts w:ascii="Times New Roman" w:eastAsia="宋体" w:hAnsi="Times New Roman" w:cs="Times New Roman"/>
          <w:szCs w:val="22"/>
        </w:rPr>
        <w:t>the prevalence of EPDS-defined depressive symptoms</w:t>
      </w:r>
      <w:r w:rsidR="00802D70" w:rsidRPr="00F308E3">
        <w:rPr>
          <w:rFonts w:ascii="Times New Roman" w:eastAsia="宋体" w:hAnsi="Times New Roman" w:cs="Times New Roman" w:hint="eastAsia"/>
          <w:szCs w:val="22"/>
        </w:rPr>
        <w:t xml:space="preserve"> from 13% in year 1 to 11% in years 2-5 post-NICU, highlighting the importance of monitoring duration </w:t>
      </w:r>
      <w:r w:rsidR="00802D70" w:rsidRPr="00F308E3">
        <w:rPr>
          <w:rFonts w:ascii="Times New Roman" w:eastAsia="宋体" w:hAnsi="Times New Roman" w:cs="Times New Roman"/>
          <w:szCs w:val="22"/>
        </w:rPr>
        <w:fldChar w:fldCharType="begin">
          <w:fldData xml:space="preserve">PEVuZE5vdGU+PENpdGU+PEF1dGhvcj5Nb29yaG91c2U8L0F1dGhvcj48WWVhcj4yMDI1PC9ZZWFy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</w:fldData>
        </w:fldChar>
      </w:r>
      <w:r w:rsidR="00802D70" w:rsidRPr="00F308E3">
        <w:rPr>
          <w:rFonts w:ascii="Times New Roman" w:eastAsia="宋体" w:hAnsi="Times New Roman" w:cs="Times New Roman"/>
          <w:szCs w:val="22"/>
        </w:rPr>
        <w:instrText xml:space="preserve"> ADDIN EN.CITE </w:instrText>
      </w:r>
      <w:r w:rsidR="00802D70" w:rsidRPr="00F308E3">
        <w:rPr>
          <w:rFonts w:ascii="Times New Roman" w:eastAsia="宋体" w:hAnsi="Times New Roman" w:cs="Times New Roman"/>
          <w:szCs w:val="22"/>
        </w:rPr>
        <w:fldChar w:fldCharType="begin">
          <w:fldData xml:space="preserve">PEVuZE5vdGU+PENpdGU+PEF1dGhvcj5Nb29yaG91c2U8L0F1dGhvcj48WWVhcj4yMDI1PC9ZZWFy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</w:fldData>
        </w:fldChar>
      </w:r>
      <w:r w:rsidR="00802D70" w:rsidRPr="00F308E3">
        <w:rPr>
          <w:rFonts w:ascii="Times New Roman" w:eastAsia="宋体" w:hAnsi="Times New Roman" w:cs="Times New Roman"/>
          <w:szCs w:val="22"/>
        </w:rPr>
        <w:instrText xml:space="preserve"> ADDIN EN.CITE.DATA </w:instrText>
      </w:r>
      <w:r w:rsidR="00802D70" w:rsidRPr="00F308E3">
        <w:rPr>
          <w:rFonts w:ascii="Times New Roman" w:eastAsia="宋体" w:hAnsi="Times New Roman" w:cs="Times New Roman"/>
          <w:szCs w:val="22"/>
        </w:rPr>
      </w:r>
      <w:r w:rsidR="00802D70" w:rsidRPr="00F308E3">
        <w:rPr>
          <w:rFonts w:ascii="Times New Roman" w:eastAsia="宋体" w:hAnsi="Times New Roman" w:cs="Times New Roman"/>
          <w:szCs w:val="22"/>
        </w:rPr>
        <w:fldChar w:fldCharType="end"/>
      </w:r>
      <w:r w:rsidR="00802D70" w:rsidRPr="00F308E3">
        <w:rPr>
          <w:rFonts w:ascii="Times New Roman" w:eastAsia="宋体" w:hAnsi="Times New Roman" w:cs="Times New Roman"/>
          <w:szCs w:val="22"/>
        </w:rPr>
      </w:r>
      <w:r w:rsidR="00802D70" w:rsidRPr="00F308E3">
        <w:rPr>
          <w:rFonts w:ascii="Times New Roman" w:eastAsia="宋体" w:hAnsi="Times New Roman" w:cs="Times New Roman"/>
          <w:szCs w:val="22"/>
        </w:rPr>
        <w:fldChar w:fldCharType="separate"/>
      </w:r>
      <w:r w:rsidR="00802D70" w:rsidRPr="00F308E3">
        <w:rPr>
          <w:rFonts w:ascii="Times New Roman" w:eastAsia="宋体" w:hAnsi="Times New Roman" w:cs="Times New Roman"/>
          <w:szCs w:val="22"/>
        </w:rPr>
        <w:t>(Moorhouse et al., 2025)</w:t>
      </w:r>
      <w:r w:rsidR="00802D70" w:rsidRPr="00F308E3">
        <w:rPr>
          <w:rFonts w:ascii="Times New Roman" w:eastAsia="宋体" w:hAnsi="Times New Roman" w:cs="Times New Roman"/>
          <w:szCs w:val="22"/>
        </w:rPr>
        <w:fldChar w:fldCharType="end"/>
      </w:r>
      <w:r w:rsidR="00802D70" w:rsidRPr="00F308E3">
        <w:rPr>
          <w:rFonts w:ascii="Times New Roman" w:eastAsia="宋体" w:hAnsi="Times New Roman" w:cs="Times New Roman" w:hint="eastAsia"/>
          <w:szCs w:val="22"/>
        </w:rPr>
        <w:t xml:space="preserve">. </w:t>
      </w:r>
      <w:r w:rsidR="000F4A0A" w:rsidRPr="00F308E3">
        <w:rPr>
          <w:rFonts w:ascii="Times New Roman" w:eastAsia="宋体" w:hAnsi="Times New Roman" w:cs="Times New Roman"/>
          <w:szCs w:val="22"/>
        </w:rPr>
        <w:t>Given the predominance of cross-sectional studies in China, we recommend conducting multicenter, large</w:t>
      </w:r>
      <w:r w:rsidR="000F4A0A" w:rsidRPr="00F308E3">
        <w:rPr>
          <w:rFonts w:ascii="Times New Roman" w:eastAsia="宋体" w:hAnsi="Times New Roman" w:cs="Times New Roman"/>
          <w:szCs w:val="22"/>
        </w:rPr>
        <w:noBreakHyphen/>
        <w:t>sample longitudinal studies to investigate the dynamic changes in the prevalence of these symptoms and their associated factors.</w:t>
      </w:r>
      <w:r w:rsidR="008905D1" w:rsidRPr="00F308E3">
        <w:rPr>
          <w:rFonts w:ascii="Times New Roman" w:eastAsia="宋体" w:hAnsi="Times New Roman" w:cs="Times New Roman" w:hint="eastAsia"/>
          <w:szCs w:val="22"/>
        </w:rPr>
        <w:t xml:space="preserve"> </w:t>
      </w:r>
    </w:p>
    <w:p w14:paraId="4C86D397" w14:textId="77777777" w:rsidR="0000412B" w:rsidRPr="00F308E3" w:rsidRDefault="00000000" w:rsidP="004850C2">
      <w:pPr>
        <w:spacing w:line="480" w:lineRule="auto"/>
        <w:ind w:firstLineChars="200" w:firstLine="440"/>
        <w:jc w:val="both"/>
        <w:rPr>
          <w:rFonts w:ascii="Times New Roman" w:eastAsia="宋体" w:hAnsi="Times New Roman" w:cs="Times New Roman"/>
          <w:szCs w:val="22"/>
        </w:rPr>
      </w:pPr>
      <w:r w:rsidRPr="00F308E3">
        <w:rPr>
          <w:rFonts w:ascii="Times New Roman" w:eastAsia="宋体" w:hAnsi="Times New Roman" w:cs="Times New Roman" w:hint="eastAsia"/>
          <w:szCs w:val="22"/>
        </w:rPr>
        <w:t xml:space="preserve">Our study </w:t>
      </w:r>
      <w:r w:rsidR="00802D70" w:rsidRPr="00F308E3">
        <w:rPr>
          <w:rFonts w:ascii="Times New Roman" w:eastAsia="宋体" w:hAnsi="Times New Roman" w:cs="Times New Roman"/>
          <w:szCs w:val="22"/>
        </w:rPr>
        <w:t xml:space="preserve">found that a birth weight of 1,500–2,499 g in preterm infants was associated with </w:t>
      </w:r>
      <w:r w:rsidR="00DA0937" w:rsidRPr="00F308E3">
        <w:rPr>
          <w:rFonts w:ascii="Times New Roman" w:eastAsia="宋体" w:hAnsi="Times New Roman" w:cs="Times New Roman"/>
          <w:szCs w:val="22"/>
        </w:rPr>
        <w:t xml:space="preserve">a lower prevalence of </w:t>
      </w:r>
      <w:r w:rsidR="00B46A14" w:rsidRPr="00F308E3">
        <w:rPr>
          <w:rFonts w:ascii="Times New Roman" w:eastAsia="宋体" w:hAnsi="Times New Roman" w:cs="Times New Roman"/>
          <w:szCs w:val="22"/>
        </w:rPr>
        <w:t>EPDS-defined</w:t>
      </w:r>
      <w:r w:rsidR="00DA0937" w:rsidRPr="00F308E3">
        <w:rPr>
          <w:rFonts w:ascii="Times New Roman" w:eastAsia="宋体" w:hAnsi="Times New Roman" w:cs="Times New Roman"/>
          <w:szCs w:val="22"/>
        </w:rPr>
        <w:t xml:space="preserve"> depressive symptoms. </w:t>
      </w:r>
      <w:r w:rsidR="00802D70" w:rsidRPr="00F308E3">
        <w:rPr>
          <w:rFonts w:ascii="Times New Roman" w:eastAsia="宋体" w:hAnsi="Times New Roman" w:cs="Times New Roman"/>
          <w:szCs w:val="22"/>
        </w:rPr>
        <w:t>Data analysis showed that, compared with fathers of infants with very low birth weight (&lt;1,500 g), those in this birth weight group had a significantly lower</w:t>
      </w:r>
      <w:r w:rsidR="00706577" w:rsidRPr="00F308E3">
        <w:rPr>
          <w:rFonts w:ascii="Times New Roman" w:eastAsia="宋体" w:hAnsi="Times New Roman" w:cs="Times New Roman" w:hint="eastAsia"/>
          <w:szCs w:val="22"/>
        </w:rPr>
        <w:t xml:space="preserve"> prevalence</w:t>
      </w:r>
      <w:r w:rsidR="00802D70" w:rsidRPr="00F308E3">
        <w:rPr>
          <w:rFonts w:ascii="Times New Roman" w:eastAsia="宋体" w:hAnsi="Times New Roman" w:cs="Times New Roman"/>
          <w:szCs w:val="22"/>
        </w:rPr>
        <w:t xml:space="preserve"> of </w:t>
      </w:r>
      <w:r w:rsidR="00B46A14" w:rsidRPr="00F308E3">
        <w:rPr>
          <w:rFonts w:ascii="Times New Roman" w:hAnsi="Times New Roman" w:cs="Times New Roman"/>
        </w:rPr>
        <w:t>EPDS-defined</w:t>
      </w:r>
      <w:r w:rsidR="008D5717" w:rsidRPr="00F308E3">
        <w:rPr>
          <w:rFonts w:ascii="Times New Roman" w:hAnsi="Times New Roman" w:cs="Times New Roman"/>
        </w:rPr>
        <w:t xml:space="preserve"> depressive symptoms</w:t>
      </w:r>
      <w:r w:rsidR="00802D70" w:rsidRPr="00F308E3">
        <w:rPr>
          <w:rFonts w:ascii="Times New Roman" w:eastAsia="宋体" w:hAnsi="Times New Roman" w:cs="Times New Roman"/>
          <w:szCs w:val="22"/>
        </w:rPr>
        <w:t>.</w:t>
      </w:r>
      <w:r w:rsidR="00706577" w:rsidRPr="00F308E3">
        <w:rPr>
          <w:rFonts w:ascii="Times New Roman" w:eastAsia="宋体" w:hAnsi="Times New Roman" w:cs="Times New Roman" w:hint="eastAsia"/>
          <w:szCs w:val="22"/>
        </w:rPr>
        <w:t xml:space="preserve"> </w:t>
      </w:r>
      <w:r w:rsidRPr="00F308E3">
        <w:rPr>
          <w:rFonts w:ascii="Times New Roman" w:eastAsia="宋体" w:hAnsi="Times New Roman" w:cs="Times New Roman" w:hint="eastAsia"/>
          <w:szCs w:val="22"/>
        </w:rPr>
        <w:t xml:space="preserve">This aligns with the findings </w:t>
      </w:r>
      <w:r w:rsidRPr="00F308E3">
        <w:rPr>
          <w:rFonts w:ascii="Times New Roman" w:eastAsia="宋体" w:hAnsi="Times New Roman" w:cs="Times New Roman"/>
          <w:szCs w:val="22"/>
        </w:rPr>
        <w:fldChar w:fldCharType="begin">
          <w:fldData xml:space="preserve">PEVuZE5vdGU+PENpdGU+PEF1dGhvcj5Ib3dlPC9BdXRob3I+PFllYXI+MjAxNDwvWWVhcj48UmVj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</w:fldData>
        </w:fldChar>
      </w:r>
      <w:r w:rsidRPr="00F308E3">
        <w:rPr>
          <w:rFonts w:ascii="Times New Roman" w:eastAsia="宋体" w:hAnsi="Times New Roman" w:cs="Times New Roman"/>
          <w:szCs w:val="22"/>
        </w:rPr>
        <w:instrText xml:space="preserve"> ADDIN EN.CITE </w:instrText>
      </w:r>
      <w:r w:rsidRPr="00F308E3">
        <w:rPr>
          <w:rFonts w:ascii="Times New Roman" w:eastAsia="宋体" w:hAnsi="Times New Roman" w:cs="Times New Roman"/>
          <w:szCs w:val="22"/>
        </w:rPr>
        <w:fldChar w:fldCharType="begin">
          <w:fldData xml:space="preserve">PEVuZE5vdGU+PENpdGU+PEF1dGhvcj5Ib3dlPC9BdXRob3I+PFllYXI+MjAxNDwvWWVhcj48UmVj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</w:fldData>
        </w:fldChar>
      </w:r>
      <w:r w:rsidRPr="00F308E3">
        <w:rPr>
          <w:rFonts w:ascii="Times New Roman" w:eastAsia="宋体" w:hAnsi="Times New Roman" w:cs="Times New Roman"/>
          <w:szCs w:val="22"/>
        </w:rPr>
        <w:instrText xml:space="preserve"> ADDIN EN.CITE.DATA </w:instrText>
      </w:r>
      <w:r w:rsidRPr="00F308E3">
        <w:rPr>
          <w:rFonts w:ascii="Times New Roman" w:eastAsia="宋体" w:hAnsi="Times New Roman" w:cs="Times New Roman"/>
          <w:szCs w:val="22"/>
        </w:rPr>
      </w:r>
      <w:r w:rsidRPr="00F308E3">
        <w:rPr>
          <w:rFonts w:ascii="Times New Roman" w:eastAsia="宋体" w:hAnsi="Times New Roman" w:cs="Times New Roman"/>
          <w:szCs w:val="22"/>
        </w:rPr>
        <w:fldChar w:fldCharType="end"/>
      </w:r>
      <w:r w:rsidRPr="00F308E3">
        <w:rPr>
          <w:rFonts w:ascii="Times New Roman" w:eastAsia="宋体" w:hAnsi="Times New Roman" w:cs="Times New Roman"/>
          <w:szCs w:val="22"/>
        </w:rPr>
      </w:r>
      <w:r w:rsidRPr="00F308E3">
        <w:rPr>
          <w:rFonts w:ascii="Times New Roman" w:eastAsia="宋体" w:hAnsi="Times New Roman" w:cs="Times New Roman"/>
          <w:szCs w:val="22"/>
        </w:rPr>
        <w:fldChar w:fldCharType="separate"/>
      </w:r>
      <w:r w:rsidRPr="00F308E3">
        <w:rPr>
          <w:rFonts w:ascii="Times New Roman" w:eastAsia="宋体" w:hAnsi="Times New Roman" w:cs="Times New Roman"/>
          <w:szCs w:val="22"/>
        </w:rPr>
        <w:t>(Howe et al., 2014)</w:t>
      </w:r>
      <w:r w:rsidRPr="00F308E3">
        <w:rPr>
          <w:rFonts w:ascii="Times New Roman" w:eastAsia="宋体" w:hAnsi="Times New Roman" w:cs="Times New Roman"/>
          <w:szCs w:val="22"/>
        </w:rPr>
        <w:fldChar w:fldCharType="end"/>
      </w:r>
      <w:r w:rsidRPr="00F308E3">
        <w:rPr>
          <w:rFonts w:ascii="Times New Roman" w:eastAsia="宋体" w:hAnsi="Times New Roman" w:cs="Times New Roman" w:hint="eastAsia"/>
          <w:szCs w:val="22"/>
        </w:rPr>
        <w:t xml:space="preserve"> which demonstrate an inverse relationship between birth weight and paternal psychological distress</w:t>
      </w:r>
      <w:r w:rsidR="001966ED" w:rsidRPr="00F308E3">
        <w:rPr>
          <w:rFonts w:ascii="Times New Roman" w:eastAsia="宋体" w:hAnsi="Times New Roman" w:cs="Times New Roman" w:hint="eastAsia"/>
          <w:szCs w:val="22"/>
        </w:rPr>
        <w:t>.</w:t>
      </w:r>
      <w:r w:rsidR="00C960C0" w:rsidRPr="00F308E3">
        <w:rPr>
          <w:rFonts w:ascii="Times New Roman" w:eastAsia="宋体" w:hAnsi="Times New Roman" w:cs="Times New Roman" w:hint="eastAsia"/>
          <w:szCs w:val="22"/>
        </w:rPr>
        <w:t xml:space="preserve"> </w:t>
      </w:r>
      <w:r w:rsidR="00706577" w:rsidRPr="00F308E3">
        <w:rPr>
          <w:rFonts w:ascii="Times New Roman" w:eastAsia="宋体" w:hAnsi="Times New Roman" w:cs="Times New Roman"/>
          <w:szCs w:val="22"/>
        </w:rPr>
        <w:t>This finding suggested that</w:t>
      </w:r>
      <w:r w:rsidR="00706577" w:rsidRPr="00F308E3">
        <w:rPr>
          <w:rFonts w:ascii="Times New Roman" w:eastAsia="宋体" w:hAnsi="Times New Roman" w:cs="Times New Roman"/>
          <w:b/>
          <w:bCs/>
          <w:szCs w:val="22"/>
        </w:rPr>
        <w:t xml:space="preserve"> </w:t>
      </w:r>
      <w:r w:rsidR="001562FF" w:rsidRPr="00F308E3">
        <w:rPr>
          <w:rFonts w:ascii="Times New Roman" w:eastAsia="宋体" w:hAnsi="Times New Roman" w:cs="Times New Roman"/>
          <w:szCs w:val="22"/>
        </w:rPr>
        <w:t xml:space="preserve">clinicians may </w:t>
      </w:r>
      <w:r w:rsidR="001562FF" w:rsidRPr="00F308E3">
        <w:rPr>
          <w:rFonts w:ascii="Times New Roman" w:eastAsia="宋体" w:hAnsi="Times New Roman" w:cs="Times New Roman"/>
          <w:szCs w:val="22"/>
        </w:rPr>
        <w:lastRenderedPageBreak/>
        <w:t>consider paying particular attention to</w:t>
      </w:r>
      <w:r w:rsidR="00706577" w:rsidRPr="00F308E3">
        <w:rPr>
          <w:rFonts w:ascii="Times New Roman" w:eastAsia="宋体" w:hAnsi="Times New Roman" w:cs="Times New Roman"/>
          <w:szCs w:val="22"/>
        </w:rPr>
        <w:t xml:space="preserve"> the mental health status of fathers of preterm infants with birth weight below 1,500 g</w:t>
      </w:r>
      <w:r w:rsidR="001562FF" w:rsidRPr="00F308E3">
        <w:rPr>
          <w:rFonts w:ascii="Times New Roman" w:eastAsia="宋体" w:hAnsi="Times New Roman" w:cs="Times New Roman" w:hint="eastAsia"/>
          <w:szCs w:val="22"/>
        </w:rPr>
        <w:t>,</w:t>
      </w:r>
      <w:r w:rsidR="001562FF" w:rsidRPr="00F308E3">
        <w:rPr>
          <w:rFonts w:ascii="Segoe UI" w:hAnsi="Segoe UI" w:cs="Segoe UI"/>
          <w:b/>
          <w:bCs/>
          <w:shd w:val="clear" w:color="auto" w:fill="FFFFFF"/>
        </w:rPr>
        <w:t xml:space="preserve"> </w:t>
      </w:r>
      <w:r w:rsidR="001562FF" w:rsidRPr="00F308E3">
        <w:rPr>
          <w:rFonts w:ascii="Times New Roman" w:eastAsia="宋体" w:hAnsi="Times New Roman" w:cs="Times New Roman"/>
          <w:szCs w:val="22"/>
        </w:rPr>
        <w:t>while recognizing that causal inferences cannot be drawn from this cross</w:t>
      </w:r>
      <w:r w:rsidR="001562FF" w:rsidRPr="00F308E3">
        <w:rPr>
          <w:rFonts w:ascii="Times New Roman" w:eastAsia="宋体" w:hAnsi="Times New Roman" w:cs="Times New Roman"/>
          <w:szCs w:val="22"/>
        </w:rPr>
        <w:noBreakHyphen/>
        <w:t>sectional study.</w:t>
      </w:r>
      <w:r w:rsidR="00706577" w:rsidRPr="00F308E3">
        <w:rPr>
          <w:rFonts w:ascii="Times New Roman" w:eastAsia="宋体" w:hAnsi="Times New Roman" w:cs="Times New Roman"/>
          <w:szCs w:val="22"/>
        </w:rPr>
        <w:t xml:space="preserve"> Notably, clinical indicators such as gestational age, Apgar scores, and ventilator use were associated with </w:t>
      </w:r>
      <w:r w:rsidR="009E22C1" w:rsidRPr="00F308E3">
        <w:rPr>
          <w:rFonts w:ascii="Times New Roman" w:eastAsia="宋体" w:hAnsi="Times New Roman" w:cs="Times New Roman"/>
          <w:szCs w:val="22"/>
        </w:rPr>
        <w:t>screen</w:t>
      </w:r>
      <w:r w:rsidR="009E22C1" w:rsidRPr="00F308E3">
        <w:rPr>
          <w:rFonts w:ascii="Times New Roman" w:eastAsia="宋体" w:hAnsi="Times New Roman" w:cs="Times New Roman"/>
          <w:szCs w:val="22"/>
        </w:rPr>
        <w:noBreakHyphen/>
        <w:t xml:space="preserve">positive </w:t>
      </w:r>
      <w:r w:rsidR="00244FCF" w:rsidRPr="00F308E3">
        <w:rPr>
          <w:rFonts w:ascii="Times New Roman" w:eastAsia="宋体" w:hAnsi="Times New Roman" w:cs="Times New Roman"/>
          <w:szCs w:val="22"/>
        </w:rPr>
        <w:t>depressive symptoms in univariate analysis but not after multivariable adjustment.</w:t>
      </w:r>
      <w:r w:rsidR="00244FCF" w:rsidRPr="00F308E3">
        <w:rPr>
          <w:rFonts w:ascii="Times New Roman" w:eastAsia="宋体" w:hAnsi="Times New Roman" w:cs="Times New Roman" w:hint="eastAsia"/>
          <w:szCs w:val="22"/>
        </w:rPr>
        <w:t xml:space="preserve"> </w:t>
      </w:r>
      <w:r w:rsidRPr="00F308E3">
        <w:rPr>
          <w:rFonts w:ascii="Times New Roman" w:eastAsia="宋体" w:hAnsi="Times New Roman" w:cs="Times New Roman" w:hint="eastAsia"/>
          <w:szCs w:val="22"/>
        </w:rPr>
        <w:t xml:space="preserve">This discrepancy with those reported </w:t>
      </w:r>
      <w:r w:rsidRPr="00F308E3">
        <w:rPr>
          <w:rFonts w:ascii="Times New Roman" w:eastAsia="宋体" w:hAnsi="Times New Roman" w:cs="Times New Roman"/>
          <w:szCs w:val="22"/>
        </w:rPr>
        <w:fldChar w:fldCharType="begin">
          <w:fldData xml:space="preserve">PEVuZE5vdGU+PENpdGU+PEF1dGhvcj5Jb25pbzwvQXV0aG9yPjxZZWFyPjIwMTk8L1llYXI+PFJl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</w:fldData>
        </w:fldChar>
      </w:r>
      <w:r w:rsidRPr="00F308E3">
        <w:rPr>
          <w:rFonts w:ascii="Times New Roman" w:eastAsia="宋体" w:hAnsi="Times New Roman" w:cs="Times New Roman"/>
          <w:szCs w:val="22"/>
        </w:rPr>
        <w:instrText xml:space="preserve"> ADDIN EN.CITE </w:instrText>
      </w:r>
      <w:r w:rsidRPr="00F308E3">
        <w:rPr>
          <w:rFonts w:ascii="Times New Roman" w:eastAsia="宋体" w:hAnsi="Times New Roman" w:cs="Times New Roman"/>
          <w:szCs w:val="22"/>
        </w:rPr>
        <w:fldChar w:fldCharType="begin">
          <w:fldData xml:space="preserve">PEVuZE5vdGU+PENpdGU+PEF1dGhvcj5Jb25pbzwvQXV0aG9yPjxZZWFyPjIwMTk8L1llYXI+PFJl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</w:fldData>
        </w:fldChar>
      </w:r>
      <w:r w:rsidRPr="00F308E3">
        <w:rPr>
          <w:rFonts w:ascii="Times New Roman" w:eastAsia="宋体" w:hAnsi="Times New Roman" w:cs="Times New Roman"/>
          <w:szCs w:val="22"/>
        </w:rPr>
        <w:instrText xml:space="preserve"> ADDIN EN.CITE.DATA </w:instrText>
      </w:r>
      <w:r w:rsidRPr="00F308E3">
        <w:rPr>
          <w:rFonts w:ascii="Times New Roman" w:eastAsia="宋体" w:hAnsi="Times New Roman" w:cs="Times New Roman"/>
          <w:szCs w:val="22"/>
        </w:rPr>
      </w:r>
      <w:r w:rsidRPr="00F308E3">
        <w:rPr>
          <w:rFonts w:ascii="Times New Roman" w:eastAsia="宋体" w:hAnsi="Times New Roman" w:cs="Times New Roman"/>
          <w:szCs w:val="22"/>
        </w:rPr>
        <w:fldChar w:fldCharType="end"/>
      </w:r>
      <w:r w:rsidRPr="00F308E3">
        <w:rPr>
          <w:rFonts w:ascii="Times New Roman" w:eastAsia="宋体" w:hAnsi="Times New Roman" w:cs="Times New Roman"/>
          <w:szCs w:val="22"/>
        </w:rPr>
      </w:r>
      <w:r w:rsidRPr="00F308E3">
        <w:rPr>
          <w:rFonts w:ascii="Times New Roman" w:eastAsia="宋体" w:hAnsi="Times New Roman" w:cs="Times New Roman"/>
          <w:szCs w:val="22"/>
        </w:rPr>
        <w:fldChar w:fldCharType="separate"/>
      </w:r>
      <w:r w:rsidRPr="00F308E3">
        <w:rPr>
          <w:rFonts w:ascii="Times New Roman" w:eastAsia="宋体" w:hAnsi="Times New Roman" w:cs="Times New Roman"/>
          <w:szCs w:val="22"/>
        </w:rPr>
        <w:t>(Ionio et al., 2019)</w:t>
      </w:r>
      <w:r w:rsidRPr="00F308E3">
        <w:rPr>
          <w:rFonts w:ascii="Times New Roman" w:eastAsia="宋体" w:hAnsi="Times New Roman" w:cs="Times New Roman"/>
          <w:szCs w:val="22"/>
        </w:rPr>
        <w:fldChar w:fldCharType="end"/>
      </w:r>
      <w:r w:rsidRPr="00F308E3">
        <w:rPr>
          <w:rFonts w:ascii="Times New Roman" w:eastAsia="宋体" w:hAnsi="Times New Roman" w:cs="Times New Roman" w:hint="eastAsia"/>
          <w:szCs w:val="22"/>
        </w:rPr>
        <w:t xml:space="preserve"> but consistency with the findings </w:t>
      </w:r>
      <w:r w:rsidRPr="00F308E3">
        <w:rPr>
          <w:rFonts w:ascii="Times New Roman" w:eastAsia="宋体" w:hAnsi="Times New Roman" w:cs="Times New Roman"/>
          <w:szCs w:val="22"/>
        </w:rPr>
        <w:fldChar w:fldCharType="begin">
          <w:fldData xml:space="preserve">PEVuZE5vdGU+PENpdGU+PEF1dGhvcj5XYW5nPC9BdXRob3I+PFllYXI+MjAyMTwvWWVhcj48UmVj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</w:fldData>
        </w:fldChar>
      </w:r>
      <w:r w:rsidRPr="00F308E3">
        <w:rPr>
          <w:rFonts w:ascii="Times New Roman" w:eastAsia="宋体" w:hAnsi="Times New Roman" w:cs="Times New Roman"/>
          <w:szCs w:val="22"/>
        </w:rPr>
        <w:instrText xml:space="preserve"> ADDIN EN.CITE </w:instrText>
      </w:r>
      <w:r w:rsidRPr="00F308E3">
        <w:rPr>
          <w:rFonts w:ascii="Times New Roman" w:eastAsia="宋体" w:hAnsi="Times New Roman" w:cs="Times New Roman"/>
          <w:szCs w:val="22"/>
        </w:rPr>
        <w:fldChar w:fldCharType="begin">
          <w:fldData xml:space="preserve">PEVuZE5vdGU+PENpdGU+PEF1dGhvcj5XYW5nPC9BdXRob3I+PFllYXI+MjAyMTwvWWVhcj48UmVj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</w:fldData>
        </w:fldChar>
      </w:r>
      <w:r w:rsidRPr="00F308E3">
        <w:rPr>
          <w:rFonts w:ascii="Times New Roman" w:eastAsia="宋体" w:hAnsi="Times New Roman" w:cs="Times New Roman"/>
          <w:szCs w:val="22"/>
        </w:rPr>
        <w:instrText xml:space="preserve"> ADDIN EN.CITE.DATA </w:instrText>
      </w:r>
      <w:r w:rsidRPr="00F308E3">
        <w:rPr>
          <w:rFonts w:ascii="Times New Roman" w:eastAsia="宋体" w:hAnsi="Times New Roman" w:cs="Times New Roman"/>
          <w:szCs w:val="22"/>
        </w:rPr>
      </w:r>
      <w:r w:rsidRPr="00F308E3">
        <w:rPr>
          <w:rFonts w:ascii="Times New Roman" w:eastAsia="宋体" w:hAnsi="Times New Roman" w:cs="Times New Roman"/>
          <w:szCs w:val="22"/>
        </w:rPr>
        <w:fldChar w:fldCharType="end"/>
      </w:r>
      <w:r w:rsidRPr="00F308E3">
        <w:rPr>
          <w:rFonts w:ascii="Times New Roman" w:eastAsia="宋体" w:hAnsi="Times New Roman" w:cs="Times New Roman"/>
          <w:szCs w:val="22"/>
        </w:rPr>
      </w:r>
      <w:r w:rsidRPr="00F308E3">
        <w:rPr>
          <w:rFonts w:ascii="Times New Roman" w:eastAsia="宋体" w:hAnsi="Times New Roman" w:cs="Times New Roman"/>
          <w:szCs w:val="22"/>
        </w:rPr>
        <w:fldChar w:fldCharType="separate"/>
      </w:r>
      <w:r w:rsidRPr="00F308E3">
        <w:rPr>
          <w:rFonts w:ascii="Times New Roman" w:eastAsia="宋体" w:hAnsi="Times New Roman" w:cs="Times New Roman"/>
          <w:szCs w:val="22"/>
        </w:rPr>
        <w:t>(Wang et al., 2021)</w:t>
      </w:r>
      <w:r w:rsidRPr="00F308E3">
        <w:rPr>
          <w:rFonts w:ascii="Times New Roman" w:eastAsia="宋体" w:hAnsi="Times New Roman" w:cs="Times New Roman"/>
          <w:szCs w:val="22"/>
        </w:rPr>
        <w:fldChar w:fldCharType="end"/>
      </w:r>
      <w:r w:rsidRPr="00F308E3">
        <w:rPr>
          <w:rFonts w:ascii="Times New Roman" w:eastAsia="宋体" w:hAnsi="Times New Roman" w:cs="Times New Roman" w:hint="eastAsia"/>
          <w:szCs w:val="22"/>
        </w:rPr>
        <w:t xml:space="preserve"> </w:t>
      </w:r>
      <w:r w:rsidR="00706577" w:rsidRPr="00F308E3">
        <w:rPr>
          <w:rFonts w:ascii="Times New Roman" w:eastAsia="宋体" w:hAnsi="Times New Roman" w:cs="Times New Roman" w:hint="eastAsia"/>
          <w:szCs w:val="22"/>
        </w:rPr>
        <w:t>in China</w:t>
      </w:r>
      <w:r w:rsidR="00550215" w:rsidRPr="00F308E3">
        <w:rPr>
          <w:rFonts w:ascii="Times New Roman" w:eastAsia="宋体" w:hAnsi="Times New Roman" w:cs="Times New Roman" w:hint="eastAsia"/>
          <w:szCs w:val="22"/>
        </w:rPr>
        <w:t>.</w:t>
      </w:r>
      <w:r w:rsidR="00550215" w:rsidRPr="00F308E3">
        <w:rPr>
          <w:rFonts w:hint="eastAsia"/>
        </w:rPr>
        <w:t xml:space="preserve"> </w:t>
      </w:r>
      <w:r w:rsidR="0000412B" w:rsidRPr="00F308E3">
        <w:rPr>
          <w:rFonts w:ascii="Times New Roman" w:eastAsia="宋体" w:hAnsi="Times New Roman" w:cs="Times New Roman"/>
          <w:szCs w:val="22"/>
        </w:rPr>
        <w:t>These findings suggest that cultural differences may influence the psychological responses of fathers, a possibility that warrants further examination.</w:t>
      </w:r>
    </w:p>
    <w:p w14:paraId="2E753F66" w14:textId="5F0841F9" w:rsidR="00FB4F86" w:rsidRDefault="00000000" w:rsidP="00244BFF">
      <w:pPr>
        <w:spacing w:line="480" w:lineRule="auto"/>
        <w:ind w:firstLineChars="200" w:firstLine="440"/>
        <w:jc w:val="both"/>
        <w:rPr>
          <w:rFonts w:ascii="Times New Roman" w:eastAsia="宋体" w:hAnsi="Times New Roman" w:cs="Times New Roman"/>
          <w:color w:val="EE0000"/>
          <w:szCs w:val="22"/>
        </w:rPr>
      </w:pPr>
      <w:r w:rsidRPr="00F308E3">
        <w:rPr>
          <w:rFonts w:ascii="Times New Roman" w:eastAsia="宋体" w:hAnsi="Times New Roman" w:cs="Times New Roman" w:hint="eastAsia"/>
          <w:szCs w:val="22"/>
        </w:rPr>
        <w:t xml:space="preserve">Although the study has identified associations between </w:t>
      </w:r>
      <w:r w:rsidR="00550215" w:rsidRPr="00F308E3">
        <w:rPr>
          <w:rFonts w:ascii="Times New Roman" w:eastAsia="宋体" w:hAnsi="Times New Roman" w:cs="Times New Roman"/>
          <w:szCs w:val="22"/>
        </w:rPr>
        <w:t>screen</w:t>
      </w:r>
      <w:r w:rsidR="00550215" w:rsidRPr="00F308E3">
        <w:rPr>
          <w:rFonts w:ascii="Times New Roman" w:eastAsia="宋体" w:hAnsi="Times New Roman" w:cs="Times New Roman"/>
          <w:szCs w:val="22"/>
        </w:rPr>
        <w:noBreakHyphen/>
        <w:t>positive</w:t>
      </w:r>
      <w:r w:rsidR="00550215" w:rsidRPr="00F308E3">
        <w:rPr>
          <w:rFonts w:ascii="Times New Roman" w:eastAsia="宋体" w:hAnsi="Times New Roman" w:cs="Times New Roman" w:hint="eastAsia"/>
          <w:szCs w:val="22"/>
        </w:rPr>
        <w:t xml:space="preserve"> </w:t>
      </w:r>
      <w:r w:rsidRPr="00F308E3">
        <w:rPr>
          <w:rFonts w:ascii="Times New Roman" w:eastAsia="宋体" w:hAnsi="Times New Roman" w:cs="Times New Roman" w:hint="eastAsia"/>
          <w:szCs w:val="22"/>
        </w:rPr>
        <w:t xml:space="preserve">depressive symptoms and factors such as age, education level, occupation and time spent at home </w:t>
      </w:r>
      <w:r w:rsidRPr="00F308E3">
        <w:rPr>
          <w:rFonts w:ascii="Times New Roman" w:eastAsia="宋体" w:hAnsi="Times New Roman" w:cs="Times New Roman"/>
          <w:szCs w:val="22"/>
        </w:rPr>
        <w:fldChar w:fldCharType="begin"/>
      </w:r>
      <w:r w:rsidRPr="00F308E3">
        <w:rPr>
          <w:rFonts w:ascii="Times New Roman" w:eastAsia="宋体" w:hAnsi="Times New Roman" w:cs="Times New Roman"/>
          <w:szCs w:val="22"/>
        </w:rPr>
        <w:instrText xml:space="preserve"> ADDIN EN.CITE &lt;EndNote&gt;&lt;Cite&gt;&lt;Author&gt;Abbasi&lt;/Author&gt;&lt;Year&gt;2024&lt;/Year&gt;&lt;RecNum&gt;2280&lt;/RecNum&gt;&lt;DisplayText&gt;(Abbasi et al., 2024)&lt;/DisplayText&gt;&lt;record&gt;&lt;rec-number&gt;2280&lt;/rec-number&gt;&lt;foreign-keys&gt;&lt;key app="EN" db-id="tz05ts2zk5z59zefeaspwrwy9re0e05xvwvw" timestamp="1723774783"&gt;2280&lt;/key&gt;&lt;/foreign-keys&gt;&lt;ref-type name="Journal Article"&gt;17&lt;/ref-type&gt;&lt;contributors&gt;&lt;authors&gt;&lt;author&gt;Abbasi, N. U. H.&lt;/author&gt;&lt;author&gt;Bilal, A.&lt;/author&gt;&lt;author&gt;Muhammad, K.&lt;/author&gt;&lt;author&gt;Riaz, S.&lt;/author&gt;&lt;author&gt;Altaf, S.&lt;/author&gt;&lt;/authors&gt;&lt;/contributors&gt;&lt;auth-address&gt;Department of Academic Sciences, Mianyang Normal University, Mianyang, Sichuan, China.&amp;#xD;Department of Applied Psychology, The Islamia University of Bahawalpur, Bahawalpur, Pakistan.&amp;#xD;Department of Psychology, Government Degree College, Balakot, Mansehra, KPK, Pakistan.&amp;#xD;Department of Allied Health Sciences, Iqra University, Islamabad, Pakistan.&lt;/auth-address&gt;&lt;titles&gt;&lt;title&gt;Relationship between personality traits and postpartum depression in Pakistani fathers&lt;/title&gt;&lt;secondary-title&gt;PLoS One&lt;/secondary-title&gt;&lt;/titles&gt;&lt;periodical&gt;&lt;full-title&gt;PLoS One&lt;/full-title&gt;&lt;/periodical&gt;&lt;pages&gt;e0303474&lt;/pages&gt;&lt;volume&gt;19&lt;/volume&gt;&lt;number&gt;5&lt;/number&gt;&lt;edition&gt;20240514&lt;/edition&gt;&lt;keywords&gt;&lt;keyword&gt;Humans&lt;/keyword&gt;&lt;keyword&gt;*Depression, Postpartum/epidemiology/psychology&lt;/keyword&gt;&lt;keyword&gt;*Fathers/psychology&lt;/keyword&gt;&lt;keyword&gt;Pakistan/epidemiology&lt;/keyword&gt;&lt;keyword&gt;Male&lt;/keyword&gt;&lt;keyword&gt;Adult&lt;/keyword&gt;&lt;keyword&gt;Female&lt;/keyword&gt;&lt;keyword&gt;*Personality&lt;/keyword&gt;&lt;keyword&gt;Middle Aged&lt;/keyword&gt;&lt;keyword&gt;Young Adult&lt;/keyword&gt;&lt;keyword&gt;Personality Inventory&lt;/keyword&gt;&lt;/keywords&gt;&lt;dates&gt;&lt;year&gt;2024&lt;/year&gt;&lt;/dates&gt;&lt;isbn&gt;1932-6203&lt;/isbn&gt;&lt;accession-num&gt;38743742&lt;/accession-num&gt;&lt;urls&gt;&lt;/urls&gt;&lt;custom1&gt;The authors have declared that no competing interests exist.&lt;/custom1&gt;&lt;custom2&gt;PMC11093302&lt;/custom2&gt;&lt;electronic-resource-num&gt;10.1371/journal.pone.0303474&lt;/electronic-resource-num&gt;&lt;remote-database-provider&gt;NLM&lt;/remote-database-provider&gt;&lt;language&gt;eng&lt;/language&gt;&lt;/record&gt;&lt;/Cite&gt;&lt;/EndNote&gt;</w:instrText>
      </w:r>
      <w:r w:rsidRPr="00F308E3">
        <w:rPr>
          <w:rFonts w:ascii="Times New Roman" w:eastAsia="宋体" w:hAnsi="Times New Roman" w:cs="Times New Roman"/>
          <w:szCs w:val="22"/>
        </w:rPr>
        <w:fldChar w:fldCharType="separate"/>
      </w:r>
      <w:r w:rsidRPr="00F308E3">
        <w:rPr>
          <w:rFonts w:ascii="Times New Roman" w:eastAsia="宋体" w:hAnsi="Times New Roman" w:cs="Times New Roman"/>
          <w:szCs w:val="22"/>
        </w:rPr>
        <w:t>(Abbasi et al., 2024)</w:t>
      </w:r>
      <w:r w:rsidRPr="00F308E3">
        <w:rPr>
          <w:rFonts w:ascii="Times New Roman" w:eastAsia="宋体" w:hAnsi="Times New Roman" w:cs="Times New Roman"/>
          <w:szCs w:val="22"/>
        </w:rPr>
        <w:fldChar w:fldCharType="end"/>
      </w:r>
      <w:r w:rsidRPr="00F308E3">
        <w:rPr>
          <w:rFonts w:ascii="Times New Roman" w:eastAsia="宋体" w:hAnsi="Times New Roman" w:cs="Times New Roman" w:hint="eastAsia"/>
          <w:szCs w:val="22"/>
        </w:rPr>
        <w:t xml:space="preserve">, our study did not find these factors (age, education level, occupation type, or time spent accompanying the mother during pregnancy) </w:t>
      </w:r>
      <w:r w:rsidR="00D51D8A" w:rsidRPr="00F308E3">
        <w:rPr>
          <w:rFonts w:ascii="Times New Roman" w:eastAsia="宋体" w:hAnsi="Times New Roman" w:cs="Times New Roman"/>
          <w:szCs w:val="22"/>
        </w:rPr>
        <w:t xml:space="preserve">to be associated with </w:t>
      </w:r>
      <w:r w:rsidR="00244FCF" w:rsidRPr="00F308E3">
        <w:rPr>
          <w:rFonts w:ascii="Times New Roman" w:eastAsia="宋体" w:hAnsi="Times New Roman" w:cs="Times New Roman"/>
          <w:szCs w:val="22"/>
        </w:rPr>
        <w:t>screen</w:t>
      </w:r>
      <w:r w:rsidR="00244FCF" w:rsidRPr="00F308E3">
        <w:rPr>
          <w:rFonts w:ascii="Times New Roman" w:eastAsia="宋体" w:hAnsi="Times New Roman" w:cs="Times New Roman"/>
          <w:szCs w:val="22"/>
        </w:rPr>
        <w:noBreakHyphen/>
        <w:t>positive depressive symptoms</w:t>
      </w:r>
      <w:r w:rsidR="00D51D8A" w:rsidRPr="00F308E3">
        <w:rPr>
          <w:rFonts w:ascii="Times New Roman" w:eastAsia="宋体" w:hAnsi="Times New Roman" w:cs="Times New Roman"/>
          <w:szCs w:val="22"/>
        </w:rPr>
        <w:t>.</w:t>
      </w:r>
      <w:r w:rsidRPr="00F308E3">
        <w:rPr>
          <w:rFonts w:ascii="Times New Roman" w:eastAsia="宋体" w:hAnsi="Times New Roman" w:cs="Times New Roman" w:hint="eastAsia"/>
          <w:szCs w:val="22"/>
        </w:rPr>
        <w:t xml:space="preserve"> This discrepancy may be attributable to differences in personality traits. </w:t>
      </w:r>
      <w:r w:rsidR="00FB4F86" w:rsidRPr="00FB4F86">
        <w:rPr>
          <w:rFonts w:ascii="Times New Roman" w:eastAsia="宋体" w:hAnsi="Times New Roman" w:cs="Times New Roman" w:hint="eastAsia"/>
          <w:szCs w:val="22"/>
        </w:rPr>
        <w:t>In the present study</w:t>
      </w:r>
      <w:r w:rsidRPr="00F308E3">
        <w:rPr>
          <w:rFonts w:ascii="Times New Roman" w:eastAsia="宋体" w:hAnsi="Times New Roman" w:cs="Times New Roman" w:hint="eastAsia"/>
          <w:szCs w:val="22"/>
        </w:rPr>
        <w:t xml:space="preserve">, </w:t>
      </w:r>
      <w:r w:rsidR="00FB4F86" w:rsidRPr="00FB4F86">
        <w:rPr>
          <w:rFonts w:ascii="Times New Roman" w:eastAsia="宋体" w:hAnsi="Times New Roman" w:cs="Times New Roman"/>
          <w:szCs w:val="22"/>
        </w:rPr>
        <w:t>fathers with a monthly income of 5,000</w:t>
      </w:r>
      <w:r w:rsidR="00FB4F86">
        <w:rPr>
          <w:rFonts w:ascii="Times New Roman" w:eastAsia="宋体" w:hAnsi="Times New Roman" w:cs="Times New Roman" w:hint="eastAsia"/>
          <w:szCs w:val="22"/>
        </w:rPr>
        <w:t>-</w:t>
      </w:r>
      <w:r w:rsidR="00FB4F86" w:rsidRPr="00FB4F86">
        <w:rPr>
          <w:rFonts w:ascii="Times New Roman" w:eastAsia="宋体" w:hAnsi="Times New Roman" w:cs="Times New Roman"/>
          <w:szCs w:val="22"/>
        </w:rPr>
        <w:t xml:space="preserve">10,000 CNY had lower </w:t>
      </w:r>
      <w:r w:rsidR="00FB4F86">
        <w:rPr>
          <w:rFonts w:ascii="Times New Roman" w:eastAsia="宋体" w:hAnsi="Times New Roman" w:cs="Times New Roman" w:hint="eastAsia"/>
          <w:szCs w:val="22"/>
        </w:rPr>
        <w:t>p</w:t>
      </w:r>
      <w:r w:rsidR="00FB4F86" w:rsidRPr="00FB4F86">
        <w:rPr>
          <w:rFonts w:ascii="Times New Roman" w:eastAsia="宋体" w:hAnsi="Times New Roman" w:cs="Times New Roman" w:hint="eastAsia"/>
          <w:szCs w:val="22"/>
        </w:rPr>
        <w:t>revalence</w:t>
      </w:r>
      <w:r w:rsidR="00FB4F86" w:rsidRPr="00FB4F86">
        <w:rPr>
          <w:rFonts w:ascii="Times New Roman" w:eastAsia="宋体" w:hAnsi="Times New Roman" w:cs="Times New Roman"/>
          <w:szCs w:val="22"/>
        </w:rPr>
        <w:t xml:space="preserve"> of screen-positive depressive symptoms than those with a monthly income of &lt;5,000 CNY.</w:t>
      </w:r>
      <w:r w:rsidR="00FB4F86">
        <w:rPr>
          <w:rFonts w:ascii="Times New Roman" w:eastAsia="宋体" w:hAnsi="Times New Roman" w:cs="Times New Roman" w:hint="eastAsia"/>
          <w:szCs w:val="22"/>
        </w:rPr>
        <w:t xml:space="preserve"> </w:t>
      </w:r>
      <w:r w:rsidRPr="00F308E3">
        <w:rPr>
          <w:rFonts w:ascii="Times New Roman" w:eastAsia="宋体" w:hAnsi="Times New Roman" w:cs="Times New Roman" w:hint="eastAsia"/>
          <w:szCs w:val="22"/>
        </w:rPr>
        <w:t xml:space="preserve">This finding is consistent with studies </w:t>
      </w:r>
      <w:r w:rsidRPr="00F308E3">
        <w:rPr>
          <w:rFonts w:ascii="Times New Roman" w:eastAsia="宋体" w:hAnsi="Times New Roman" w:cs="Times New Roman"/>
          <w:szCs w:val="22"/>
        </w:rPr>
        <w:fldChar w:fldCharType="begin">
          <w:fldData xml:space="preserve">PEVuZE5vdGU+PENpdGU+PEF1dGhvcj5BeWluZGU8L0F1dGhvcj48WWVhcj4yMDE5PC9ZZWFyPjxS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</w:fldData>
        </w:fldChar>
      </w:r>
      <w:r w:rsidRPr="00F308E3">
        <w:rPr>
          <w:rFonts w:ascii="Times New Roman" w:eastAsia="宋体" w:hAnsi="Times New Roman" w:cs="Times New Roman"/>
          <w:szCs w:val="22"/>
        </w:rPr>
        <w:instrText xml:space="preserve"> ADDIN EN.CITE </w:instrText>
      </w:r>
      <w:r w:rsidRPr="00F308E3">
        <w:rPr>
          <w:rFonts w:ascii="Times New Roman" w:eastAsia="宋体" w:hAnsi="Times New Roman" w:cs="Times New Roman"/>
          <w:szCs w:val="22"/>
        </w:rPr>
        <w:fldChar w:fldCharType="begin">
          <w:fldData xml:space="preserve">PEVuZE5vdGU+PENpdGU+PEF1dGhvcj5BeWluZGU8L0F1dGhvcj48WWVhcj4yMDE5PC9ZZWFyPjxS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</w:fldData>
        </w:fldChar>
      </w:r>
      <w:r w:rsidRPr="00F308E3">
        <w:rPr>
          <w:rFonts w:ascii="Times New Roman" w:eastAsia="宋体" w:hAnsi="Times New Roman" w:cs="Times New Roman"/>
          <w:szCs w:val="22"/>
        </w:rPr>
        <w:instrText xml:space="preserve"> ADDIN EN.CITE.DATA </w:instrText>
      </w:r>
      <w:r w:rsidRPr="00F308E3">
        <w:rPr>
          <w:rFonts w:ascii="Times New Roman" w:eastAsia="宋体" w:hAnsi="Times New Roman" w:cs="Times New Roman"/>
          <w:szCs w:val="22"/>
        </w:rPr>
      </w:r>
      <w:r w:rsidRPr="00F308E3">
        <w:rPr>
          <w:rFonts w:ascii="Times New Roman" w:eastAsia="宋体" w:hAnsi="Times New Roman" w:cs="Times New Roman"/>
          <w:szCs w:val="22"/>
        </w:rPr>
        <w:fldChar w:fldCharType="end"/>
      </w:r>
      <w:r w:rsidRPr="00F308E3">
        <w:rPr>
          <w:rFonts w:ascii="Times New Roman" w:eastAsia="宋体" w:hAnsi="Times New Roman" w:cs="Times New Roman"/>
          <w:szCs w:val="22"/>
        </w:rPr>
      </w:r>
      <w:r w:rsidRPr="00F308E3">
        <w:rPr>
          <w:rFonts w:ascii="Times New Roman" w:eastAsia="宋体" w:hAnsi="Times New Roman" w:cs="Times New Roman"/>
          <w:szCs w:val="22"/>
        </w:rPr>
        <w:fldChar w:fldCharType="separate"/>
      </w:r>
      <w:r w:rsidRPr="00F308E3">
        <w:rPr>
          <w:rFonts w:ascii="Times New Roman" w:eastAsia="宋体" w:hAnsi="Times New Roman" w:cs="Times New Roman"/>
          <w:szCs w:val="22"/>
        </w:rPr>
        <w:t>(Ayinde &amp; Lasebikan, 2019; Nishigori et al., 2020; Wedajo et al., 2023)</w:t>
      </w:r>
      <w:r w:rsidRPr="00F308E3">
        <w:rPr>
          <w:rFonts w:ascii="Times New Roman" w:eastAsia="宋体" w:hAnsi="Times New Roman" w:cs="Times New Roman"/>
          <w:szCs w:val="22"/>
        </w:rPr>
        <w:fldChar w:fldCharType="end"/>
      </w:r>
      <w:r w:rsidRPr="00F308E3">
        <w:rPr>
          <w:rFonts w:ascii="Times New Roman" w:eastAsia="宋体" w:hAnsi="Times New Roman" w:cs="Times New Roman" w:hint="eastAsia"/>
          <w:szCs w:val="22"/>
        </w:rPr>
        <w:t xml:space="preserve">. </w:t>
      </w:r>
      <w:r w:rsidR="00FB4F86" w:rsidRPr="00FB4F86">
        <w:rPr>
          <w:rFonts w:ascii="Times New Roman" w:eastAsia="宋体" w:hAnsi="Times New Roman" w:cs="Times New Roman"/>
          <w:color w:val="EE0000"/>
          <w:szCs w:val="22"/>
        </w:rPr>
        <w:t xml:space="preserve">However, the mechanisms underlying this association remain unclear, and the relationship between income levels and paternal distress warrants further investigation. </w:t>
      </w:r>
    </w:p>
    <w:p w14:paraId="2905058C" w14:textId="1754E22B" w:rsidR="00244BFF" w:rsidRPr="00F308E3" w:rsidRDefault="0046124A" w:rsidP="00244BFF">
      <w:pPr>
        <w:spacing w:line="480" w:lineRule="auto"/>
        <w:ind w:firstLineChars="200" w:firstLine="440"/>
        <w:jc w:val="both"/>
        <w:rPr>
          <w:rFonts w:ascii="Times New Roman" w:eastAsia="宋体" w:hAnsi="Times New Roman" w:cs="Times New Roman"/>
          <w:szCs w:val="22"/>
        </w:rPr>
      </w:pPr>
      <w:r w:rsidRPr="00F308E3">
        <w:rPr>
          <w:rFonts w:ascii="Times New Roman" w:eastAsia="宋体" w:hAnsi="Times New Roman" w:cs="Times New Roman"/>
          <w:szCs w:val="22"/>
        </w:rPr>
        <w:t xml:space="preserve">The present study found that unplanned pregnancy and lack of experience in preterm infant care were not associated with </w:t>
      </w:r>
      <w:r w:rsidR="00CE2A7C" w:rsidRPr="00F308E3">
        <w:rPr>
          <w:rFonts w:ascii="Times New Roman" w:eastAsia="宋体" w:hAnsi="Times New Roman" w:cs="Times New Roman"/>
          <w:szCs w:val="22"/>
        </w:rPr>
        <w:t>screen</w:t>
      </w:r>
      <w:r w:rsidR="00CE2A7C" w:rsidRPr="00F308E3">
        <w:rPr>
          <w:rFonts w:ascii="Times New Roman" w:eastAsia="宋体" w:hAnsi="Times New Roman" w:cs="Times New Roman"/>
          <w:szCs w:val="22"/>
        </w:rPr>
        <w:noBreakHyphen/>
        <w:t>positive depressive symptoms</w:t>
      </w:r>
      <w:r w:rsidRPr="00F308E3">
        <w:rPr>
          <w:rFonts w:ascii="Times New Roman" w:eastAsia="宋体" w:hAnsi="Times New Roman" w:cs="Times New Roman"/>
          <w:szCs w:val="22"/>
        </w:rPr>
        <w:t>. However, access to paternity leave was an associated factor.</w:t>
      </w:r>
      <w:r w:rsidR="00CE2A7C" w:rsidRPr="00F308E3">
        <w:rPr>
          <w:rFonts w:ascii="Times New Roman" w:eastAsia="宋体" w:hAnsi="Times New Roman" w:cs="Times New Roman" w:hint="eastAsia"/>
          <w:szCs w:val="22"/>
        </w:rPr>
        <w:t xml:space="preserve"> </w:t>
      </w:r>
      <w:r w:rsidR="00A30E28" w:rsidRPr="00F308E3">
        <w:rPr>
          <w:rFonts w:ascii="Times New Roman" w:eastAsia="宋体" w:hAnsi="Times New Roman" w:cs="Times New Roman" w:hint="eastAsia"/>
          <w:szCs w:val="22"/>
        </w:rPr>
        <w:t xml:space="preserve">It was consistent with the results of previous studies </w:t>
      </w:r>
      <w:r w:rsidR="00A30E28" w:rsidRPr="00F308E3">
        <w:rPr>
          <w:rFonts w:ascii="Times New Roman" w:eastAsia="宋体" w:hAnsi="Times New Roman" w:cs="Times New Roman"/>
          <w:szCs w:val="22"/>
        </w:rPr>
        <w:fldChar w:fldCharType="begin">
          <w:fldData xml:space="preserve">PEVuZE5vdGU+PENpdGU+PEF1dGhvcj5IdW1waHJleXM8L0F1dGhvcj48WWVhcj4yMDI1PC9ZZWFy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</w:fldData>
        </w:fldChar>
      </w:r>
      <w:r w:rsidR="008B33D6" w:rsidRPr="00F308E3">
        <w:rPr>
          <w:rFonts w:ascii="Times New Roman" w:eastAsia="宋体" w:hAnsi="Times New Roman" w:cs="Times New Roman"/>
          <w:szCs w:val="22"/>
        </w:rPr>
        <w:instrText xml:space="preserve"> ADDIN EN.CITE </w:instrText>
      </w:r>
      <w:r w:rsidR="008B33D6" w:rsidRPr="00F308E3">
        <w:rPr>
          <w:rFonts w:ascii="Times New Roman" w:eastAsia="宋体" w:hAnsi="Times New Roman" w:cs="Times New Roman"/>
          <w:szCs w:val="22"/>
        </w:rPr>
        <w:fldChar w:fldCharType="begin">
          <w:fldData xml:space="preserve">PEVuZE5vdGU+PENpdGU+PEF1dGhvcj5IdW1waHJleXM8L0F1dGhvcj48WWVhcj4yMDI1PC9ZZWFy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</w:fldData>
        </w:fldChar>
      </w:r>
      <w:r w:rsidR="008B33D6" w:rsidRPr="00F308E3">
        <w:rPr>
          <w:rFonts w:ascii="Times New Roman" w:eastAsia="宋体" w:hAnsi="Times New Roman" w:cs="Times New Roman"/>
          <w:szCs w:val="22"/>
        </w:rPr>
        <w:instrText xml:space="preserve"> ADDIN EN.CITE.DATA </w:instrText>
      </w:r>
      <w:r w:rsidR="008B33D6" w:rsidRPr="00F308E3">
        <w:rPr>
          <w:rFonts w:ascii="Times New Roman" w:eastAsia="宋体" w:hAnsi="Times New Roman" w:cs="Times New Roman"/>
          <w:szCs w:val="22"/>
        </w:rPr>
      </w:r>
      <w:r w:rsidR="008B33D6" w:rsidRPr="00F308E3">
        <w:rPr>
          <w:rFonts w:ascii="Times New Roman" w:eastAsia="宋体" w:hAnsi="Times New Roman" w:cs="Times New Roman"/>
          <w:szCs w:val="22"/>
        </w:rPr>
        <w:fldChar w:fldCharType="end"/>
      </w:r>
      <w:r w:rsidR="00A30E28" w:rsidRPr="00F308E3">
        <w:rPr>
          <w:rFonts w:ascii="Times New Roman" w:eastAsia="宋体" w:hAnsi="Times New Roman" w:cs="Times New Roman"/>
          <w:szCs w:val="22"/>
        </w:rPr>
      </w:r>
      <w:r w:rsidR="00A30E28" w:rsidRPr="00F308E3">
        <w:rPr>
          <w:rFonts w:ascii="Times New Roman" w:eastAsia="宋体" w:hAnsi="Times New Roman" w:cs="Times New Roman"/>
          <w:szCs w:val="22"/>
        </w:rPr>
        <w:fldChar w:fldCharType="separate"/>
      </w:r>
      <w:r w:rsidR="008B33D6" w:rsidRPr="00F308E3">
        <w:rPr>
          <w:rFonts w:ascii="Times New Roman" w:eastAsia="宋体" w:hAnsi="Times New Roman" w:cs="Times New Roman"/>
          <w:noProof/>
          <w:szCs w:val="22"/>
        </w:rPr>
        <w:t>(Humphreys et al., 2025; Philpott &amp; Corcoran, 2018)</w:t>
      </w:r>
      <w:r w:rsidR="00A30E28" w:rsidRPr="00F308E3">
        <w:rPr>
          <w:rFonts w:ascii="Times New Roman" w:eastAsia="宋体" w:hAnsi="Times New Roman" w:cs="Times New Roman"/>
          <w:szCs w:val="22"/>
        </w:rPr>
        <w:fldChar w:fldCharType="end"/>
      </w:r>
      <w:r w:rsidR="00A30E28" w:rsidRPr="00F308E3">
        <w:rPr>
          <w:rFonts w:ascii="Times New Roman" w:eastAsia="宋体" w:hAnsi="Times New Roman" w:cs="Times New Roman" w:hint="eastAsia"/>
          <w:szCs w:val="22"/>
        </w:rPr>
        <w:t>.</w:t>
      </w:r>
      <w:r w:rsidR="00CE2A7C" w:rsidRPr="00F308E3">
        <w:rPr>
          <w:rFonts w:ascii="Times New Roman" w:eastAsia="宋体" w:hAnsi="Times New Roman" w:cs="Times New Roman" w:hint="eastAsia"/>
          <w:szCs w:val="22"/>
        </w:rPr>
        <w:t xml:space="preserve"> </w:t>
      </w:r>
      <w:r w:rsidRPr="00F308E3">
        <w:rPr>
          <w:rFonts w:ascii="Times New Roman" w:eastAsia="宋体" w:hAnsi="Times New Roman" w:cs="Times New Roman" w:hint="eastAsia"/>
          <w:szCs w:val="22"/>
        </w:rPr>
        <w:t>Under China</w:t>
      </w:r>
      <w:r w:rsidRPr="00F308E3">
        <w:rPr>
          <w:rFonts w:ascii="Times New Roman" w:eastAsia="宋体" w:hAnsi="Times New Roman" w:cs="Times New Roman"/>
          <w:szCs w:val="22"/>
        </w:rPr>
        <w:t>'</w:t>
      </w:r>
      <w:r w:rsidRPr="00F308E3">
        <w:rPr>
          <w:rFonts w:ascii="Times New Roman" w:eastAsia="宋体" w:hAnsi="Times New Roman" w:cs="Times New Roman" w:hint="eastAsia"/>
          <w:szCs w:val="22"/>
        </w:rPr>
        <w:t xml:space="preserve">s current parental leave </w:t>
      </w:r>
      <w:r w:rsidRPr="00F308E3">
        <w:rPr>
          <w:rFonts w:ascii="Times New Roman" w:eastAsia="宋体" w:hAnsi="Times New Roman" w:cs="Times New Roman" w:hint="eastAsia"/>
          <w:szCs w:val="22"/>
        </w:rPr>
        <w:lastRenderedPageBreak/>
        <w:t xml:space="preserve">policies, fathers either receive no paternity leave or </w:t>
      </w:r>
      <w:r w:rsidR="00CE2A7C" w:rsidRPr="00F308E3">
        <w:rPr>
          <w:rFonts w:ascii="Times New Roman" w:eastAsia="宋体" w:hAnsi="Times New Roman" w:cs="Times New Roman" w:hint="eastAsia"/>
          <w:szCs w:val="22"/>
        </w:rPr>
        <w:t>only</w:t>
      </w:r>
      <w:r w:rsidRPr="00F308E3">
        <w:rPr>
          <w:rFonts w:ascii="Times New Roman" w:eastAsia="宋体" w:hAnsi="Times New Roman" w:cs="Times New Roman" w:hint="eastAsia"/>
          <w:szCs w:val="22"/>
        </w:rPr>
        <w:t xml:space="preserve"> brief periods (typically 7-15 days in most regions). </w:t>
      </w:r>
      <w:r w:rsidR="006B00A1" w:rsidRPr="00F308E3">
        <w:rPr>
          <w:rFonts w:ascii="Times New Roman" w:eastAsia="宋体" w:hAnsi="Times New Roman" w:cs="Times New Roman"/>
          <w:szCs w:val="22"/>
        </w:rPr>
        <w:t>Whether this would weaken fathers</w:t>
      </w:r>
      <w:r w:rsidR="00AA75B3" w:rsidRPr="00F308E3">
        <w:rPr>
          <w:rFonts w:ascii="Times New Roman" w:eastAsia="宋体" w:hAnsi="Times New Roman" w:cs="Times New Roman"/>
          <w:szCs w:val="22"/>
        </w:rPr>
        <w:t>’</w:t>
      </w:r>
      <w:r w:rsidR="006B00A1" w:rsidRPr="00F308E3">
        <w:rPr>
          <w:rFonts w:ascii="Times New Roman" w:eastAsia="宋体" w:hAnsi="Times New Roman" w:cs="Times New Roman"/>
          <w:szCs w:val="22"/>
        </w:rPr>
        <w:t xml:space="preserve"> ability to participate in preterm infant care and consequently affect their mental health </w:t>
      </w:r>
      <w:r w:rsidR="00722CBE" w:rsidRPr="00F308E3">
        <w:rPr>
          <w:rFonts w:ascii="Times New Roman" w:eastAsia="宋体" w:hAnsi="Times New Roman" w:cs="Times New Roman"/>
          <w:szCs w:val="22"/>
        </w:rPr>
        <w:t>warrants further examination</w:t>
      </w:r>
      <w:r w:rsidR="00722CBE" w:rsidRPr="00F308E3">
        <w:rPr>
          <w:rFonts w:ascii="Times New Roman" w:eastAsia="宋体" w:hAnsi="Times New Roman" w:cs="Times New Roman" w:hint="eastAsia"/>
          <w:szCs w:val="22"/>
        </w:rPr>
        <w:t>.</w:t>
      </w:r>
    </w:p>
    <w:p w14:paraId="6923978B" w14:textId="508CC542" w:rsidR="00722CBE" w:rsidRPr="00F308E3" w:rsidRDefault="00000000" w:rsidP="002B64E4">
      <w:pPr>
        <w:spacing w:line="480" w:lineRule="auto"/>
        <w:ind w:firstLineChars="200" w:firstLine="440"/>
        <w:jc w:val="both"/>
        <w:rPr>
          <w:rFonts w:ascii="Times New Roman" w:eastAsia="宋体" w:hAnsi="Times New Roman" w:cs="Times New Roman"/>
          <w:szCs w:val="22"/>
        </w:rPr>
      </w:pPr>
      <w:r w:rsidRPr="00F308E3">
        <w:rPr>
          <w:rFonts w:ascii="Times New Roman" w:eastAsia="宋体" w:hAnsi="Times New Roman" w:cs="Times New Roman"/>
          <w:szCs w:val="22"/>
        </w:rPr>
        <w:t xml:space="preserve">Consistent with Eysenck's Personality Theory </w:t>
      </w:r>
      <w:r w:rsidRPr="00F308E3">
        <w:rPr>
          <w:rFonts w:ascii="Times New Roman" w:eastAsia="宋体" w:hAnsi="Times New Roman" w:cs="Times New Roman"/>
          <w:szCs w:val="22"/>
        </w:rPr>
        <w:fldChar w:fldCharType="begin">
          <w:fldData xml:space="preserve">PEVuZE5vdGU+PENpdGU+PEF1dGhvcj5TY2hlaWJlPC9BdXRob3I+PFllYXI+MjAyMzwvWWVhcj48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</w:fldData>
        </w:fldChar>
      </w:r>
      <w:r w:rsidRPr="00F308E3">
        <w:rPr>
          <w:rFonts w:ascii="Times New Roman" w:eastAsia="宋体" w:hAnsi="Times New Roman" w:cs="Times New Roman"/>
          <w:szCs w:val="22"/>
        </w:rPr>
        <w:instrText xml:space="preserve"> ADDIN EN.CITE </w:instrText>
      </w:r>
      <w:r w:rsidRPr="00F308E3">
        <w:rPr>
          <w:rFonts w:ascii="Times New Roman" w:eastAsia="宋体" w:hAnsi="Times New Roman" w:cs="Times New Roman"/>
          <w:szCs w:val="22"/>
        </w:rPr>
        <w:fldChar w:fldCharType="begin">
          <w:fldData xml:space="preserve">PEVuZE5vdGU+PENpdGU+PEF1dGhvcj5TY2hlaWJlPC9BdXRob3I+PFllYXI+MjAyMzwvWWVhcj48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</w:fldData>
        </w:fldChar>
      </w:r>
      <w:r w:rsidRPr="00F308E3">
        <w:rPr>
          <w:rFonts w:ascii="Times New Roman" w:eastAsia="宋体" w:hAnsi="Times New Roman" w:cs="Times New Roman"/>
          <w:szCs w:val="22"/>
        </w:rPr>
        <w:instrText xml:space="preserve"> ADDIN EN.CITE.DATA </w:instrText>
      </w:r>
      <w:r w:rsidRPr="00F308E3">
        <w:rPr>
          <w:rFonts w:ascii="Times New Roman" w:eastAsia="宋体" w:hAnsi="Times New Roman" w:cs="Times New Roman"/>
          <w:szCs w:val="22"/>
        </w:rPr>
      </w:r>
      <w:r w:rsidRPr="00F308E3">
        <w:rPr>
          <w:rFonts w:ascii="Times New Roman" w:eastAsia="宋体" w:hAnsi="Times New Roman" w:cs="Times New Roman"/>
          <w:szCs w:val="22"/>
        </w:rPr>
        <w:fldChar w:fldCharType="end"/>
      </w:r>
      <w:r w:rsidRPr="00F308E3">
        <w:rPr>
          <w:rFonts w:ascii="Times New Roman" w:eastAsia="宋体" w:hAnsi="Times New Roman" w:cs="Times New Roman"/>
          <w:szCs w:val="22"/>
        </w:rPr>
      </w:r>
      <w:r w:rsidRPr="00F308E3">
        <w:rPr>
          <w:rFonts w:ascii="Times New Roman" w:eastAsia="宋体" w:hAnsi="Times New Roman" w:cs="Times New Roman"/>
          <w:szCs w:val="22"/>
        </w:rPr>
        <w:fldChar w:fldCharType="separate"/>
      </w:r>
      <w:r w:rsidRPr="00F308E3">
        <w:rPr>
          <w:rFonts w:ascii="Times New Roman" w:eastAsia="宋体" w:hAnsi="Times New Roman" w:cs="Times New Roman"/>
          <w:szCs w:val="22"/>
        </w:rPr>
        <w:t>(Scheibe et al., 2023)</w:t>
      </w:r>
      <w:r w:rsidRPr="00F308E3">
        <w:rPr>
          <w:rFonts w:ascii="Times New Roman" w:eastAsia="宋体" w:hAnsi="Times New Roman" w:cs="Times New Roman"/>
          <w:szCs w:val="22"/>
        </w:rPr>
        <w:fldChar w:fldCharType="end"/>
      </w:r>
      <w:r w:rsidRPr="00F308E3">
        <w:rPr>
          <w:rFonts w:ascii="Times New Roman" w:eastAsia="宋体" w:hAnsi="Times New Roman" w:cs="Times New Roman"/>
          <w:szCs w:val="22"/>
        </w:rPr>
        <w:t>, our study demonstrated significant associations between paternal personality traits and</w:t>
      </w:r>
      <w:r w:rsidR="008B33D6" w:rsidRPr="00F308E3">
        <w:rPr>
          <w:rFonts w:ascii="Segoe UI" w:hAnsi="Segoe UI" w:cs="Segoe UI"/>
          <w:shd w:val="clear" w:color="auto" w:fill="FFFFFF"/>
        </w:rPr>
        <w:t xml:space="preserve"> </w:t>
      </w:r>
      <w:r w:rsidR="008B33D6" w:rsidRPr="00F308E3">
        <w:rPr>
          <w:rFonts w:ascii="Times New Roman" w:eastAsia="宋体" w:hAnsi="Times New Roman" w:cs="Times New Roman"/>
          <w:szCs w:val="22"/>
        </w:rPr>
        <w:t>screen</w:t>
      </w:r>
      <w:r w:rsidR="008B33D6" w:rsidRPr="00F308E3">
        <w:rPr>
          <w:rFonts w:ascii="Times New Roman" w:eastAsia="宋体" w:hAnsi="Times New Roman" w:cs="Times New Roman"/>
          <w:szCs w:val="22"/>
        </w:rPr>
        <w:noBreakHyphen/>
        <w:t>positive depressive symptoms</w:t>
      </w:r>
      <w:r w:rsidRPr="00F308E3">
        <w:rPr>
          <w:rFonts w:ascii="Times New Roman" w:eastAsia="宋体" w:hAnsi="Times New Roman" w:cs="Times New Roman"/>
          <w:szCs w:val="22"/>
        </w:rPr>
        <w:t>. Higher psychoticism</w:t>
      </w:r>
      <w:r w:rsidRPr="00F308E3">
        <w:rPr>
          <w:rFonts w:ascii="Times New Roman" w:eastAsia="宋体" w:hAnsi="Times New Roman" w:cs="Times New Roman" w:hint="eastAsia"/>
          <w:szCs w:val="22"/>
        </w:rPr>
        <w:t>(P)</w:t>
      </w:r>
      <w:r w:rsidRPr="00F308E3">
        <w:rPr>
          <w:rFonts w:ascii="Times New Roman" w:eastAsia="宋体" w:hAnsi="Times New Roman" w:cs="Times New Roman"/>
          <w:szCs w:val="22"/>
        </w:rPr>
        <w:t xml:space="preserve"> and neuroticism(N) scores were significantly associated with </w:t>
      </w:r>
      <w:r w:rsidR="008B33D6" w:rsidRPr="00F308E3">
        <w:rPr>
          <w:rFonts w:ascii="Times New Roman" w:eastAsia="宋体" w:hAnsi="Times New Roman" w:cs="Times New Roman"/>
          <w:szCs w:val="22"/>
        </w:rPr>
        <w:t xml:space="preserve">higher </w:t>
      </w:r>
      <w:r w:rsidR="00C960C0" w:rsidRPr="00F308E3">
        <w:rPr>
          <w:rFonts w:ascii="Times New Roman" w:eastAsia="宋体" w:hAnsi="Times New Roman" w:cs="Times New Roman"/>
          <w:szCs w:val="22"/>
        </w:rPr>
        <w:t>EPDS-defined</w:t>
      </w:r>
      <w:r w:rsidR="00C960C0" w:rsidRPr="00F308E3">
        <w:rPr>
          <w:rFonts w:ascii="Times New Roman" w:hAnsi="Times New Roman"/>
        </w:rPr>
        <w:t xml:space="preserve"> depressive symptoms</w:t>
      </w:r>
      <w:r w:rsidR="008B33D6" w:rsidRPr="00F308E3">
        <w:rPr>
          <w:rFonts w:ascii="Times New Roman" w:eastAsia="宋体" w:hAnsi="Times New Roman" w:cs="Times New Roman" w:hint="eastAsia"/>
          <w:szCs w:val="22"/>
        </w:rPr>
        <w:t>,</w:t>
      </w:r>
      <w:r w:rsidR="008B33D6" w:rsidRPr="00F308E3">
        <w:rPr>
          <w:rFonts w:ascii="Segoe UI" w:hAnsi="Segoe UI" w:cs="Segoe UI"/>
          <w:shd w:val="clear" w:color="auto" w:fill="FFFFFF"/>
        </w:rPr>
        <w:t xml:space="preserve"> </w:t>
      </w:r>
      <w:r w:rsidR="008B33D6" w:rsidRPr="00F308E3">
        <w:rPr>
          <w:rFonts w:ascii="Times New Roman" w:eastAsia="宋体" w:hAnsi="Times New Roman" w:cs="Times New Roman"/>
          <w:szCs w:val="22"/>
        </w:rPr>
        <w:t xml:space="preserve">while higher extraversion(E) scores were associated with lower </w:t>
      </w:r>
      <w:r w:rsidR="00C960C0" w:rsidRPr="00F308E3">
        <w:rPr>
          <w:rFonts w:ascii="Times New Roman" w:eastAsia="宋体" w:hAnsi="Times New Roman" w:cs="Times New Roman"/>
          <w:szCs w:val="22"/>
        </w:rPr>
        <w:t>EPDS-defined</w:t>
      </w:r>
      <w:r w:rsidR="00C960C0" w:rsidRPr="00F308E3">
        <w:rPr>
          <w:rFonts w:ascii="Times New Roman" w:hAnsi="Times New Roman"/>
        </w:rPr>
        <w:t xml:space="preserve"> depressive symptoms</w:t>
      </w:r>
      <w:r w:rsidRPr="00F308E3">
        <w:rPr>
          <w:rFonts w:ascii="Times New Roman" w:eastAsia="宋体" w:hAnsi="Times New Roman" w:cs="Times New Roman"/>
          <w:szCs w:val="22"/>
        </w:rPr>
        <w:t xml:space="preserve">. No significant association was observed for lie scale (L) scores. </w:t>
      </w:r>
      <w:r w:rsidR="008B33D6" w:rsidRPr="00F308E3">
        <w:rPr>
          <w:rFonts w:ascii="Times New Roman" w:eastAsia="宋体" w:hAnsi="Times New Roman" w:cs="Times New Roman"/>
          <w:szCs w:val="22"/>
        </w:rPr>
        <w:t>It has been suggested that individuals with high psychoticism may experience heightened loneliness and paranoid ideation, while those with elevated neuroticism exhibit increased sensitivity to negative stimuli; conversely, extraverted individuals typically possess more adaptive emotion</w:t>
      </w:r>
      <w:r w:rsidR="008B33D6" w:rsidRPr="00F308E3">
        <w:rPr>
          <w:rFonts w:ascii="Times New Roman" w:eastAsia="宋体" w:hAnsi="Times New Roman" w:cs="Times New Roman"/>
          <w:szCs w:val="22"/>
        </w:rPr>
        <w:noBreakHyphen/>
        <w:t xml:space="preserve">regulation strategies. </w:t>
      </w:r>
      <w:r w:rsidR="00722CBE" w:rsidRPr="00F308E3">
        <w:rPr>
          <w:rFonts w:ascii="Times New Roman" w:eastAsia="宋体" w:hAnsi="Times New Roman" w:cs="Times New Roman"/>
          <w:szCs w:val="22"/>
        </w:rPr>
        <w:t xml:space="preserve">These findings align with </w:t>
      </w:r>
      <w:r w:rsidR="00722CBE" w:rsidRPr="00F308E3">
        <w:rPr>
          <w:rFonts w:ascii="Times New Roman" w:eastAsia="宋体" w:hAnsi="Times New Roman" w:cs="Times New Roman" w:hint="eastAsia"/>
          <w:szCs w:val="22"/>
        </w:rPr>
        <w:t>multiple</w:t>
      </w:r>
      <w:r w:rsidR="00722CBE" w:rsidRPr="00F308E3">
        <w:rPr>
          <w:rFonts w:ascii="Times New Roman" w:eastAsia="宋体" w:hAnsi="Times New Roman" w:cs="Times New Roman"/>
          <w:szCs w:val="22"/>
        </w:rPr>
        <w:t xml:space="preserve"> studies </w:t>
      </w:r>
      <w:r w:rsidR="00722CBE" w:rsidRPr="00F308E3">
        <w:rPr>
          <w:rFonts w:ascii="Times New Roman" w:eastAsia="宋体" w:hAnsi="Times New Roman" w:cs="Times New Roman"/>
          <w:szCs w:val="22"/>
        </w:rPr>
        <w:fldChar w:fldCharType="begin">
          <w:fldData xml:space="preserve">PEVuZE5vdGU+PENpdGU+PEF1dGhvcj5BYmJhc2k8L0F1dGhvcj48WWVhcj4yMDI0PC9ZZWFyPjxS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</w:fldData>
        </w:fldChar>
      </w:r>
      <w:r w:rsidR="00722CBE" w:rsidRPr="00F308E3">
        <w:rPr>
          <w:rFonts w:ascii="Times New Roman" w:eastAsia="宋体" w:hAnsi="Times New Roman" w:cs="Times New Roman"/>
          <w:szCs w:val="22"/>
        </w:rPr>
        <w:instrText xml:space="preserve"> ADDIN EN.CITE </w:instrText>
      </w:r>
      <w:r w:rsidR="00722CBE" w:rsidRPr="00F308E3">
        <w:rPr>
          <w:rFonts w:ascii="Times New Roman" w:eastAsia="宋体" w:hAnsi="Times New Roman" w:cs="Times New Roman"/>
          <w:szCs w:val="22"/>
        </w:rPr>
        <w:fldChar w:fldCharType="begin">
          <w:fldData xml:space="preserve">PEVuZE5vdGU+PENpdGU+PEF1dGhvcj5BYmJhc2k8L0F1dGhvcj48WWVhcj4yMDI0PC9ZZWFyPjxS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</w:fldData>
        </w:fldChar>
      </w:r>
      <w:r w:rsidR="00722CBE" w:rsidRPr="00F308E3">
        <w:rPr>
          <w:rFonts w:ascii="Times New Roman" w:eastAsia="宋体" w:hAnsi="Times New Roman" w:cs="Times New Roman"/>
          <w:szCs w:val="22"/>
        </w:rPr>
        <w:instrText xml:space="preserve"> ADDIN EN.CITE.DATA </w:instrText>
      </w:r>
      <w:r w:rsidR="00722CBE" w:rsidRPr="00F308E3">
        <w:rPr>
          <w:rFonts w:ascii="Times New Roman" w:eastAsia="宋体" w:hAnsi="Times New Roman" w:cs="Times New Roman"/>
          <w:szCs w:val="22"/>
        </w:rPr>
      </w:r>
      <w:r w:rsidR="00722CBE" w:rsidRPr="00F308E3">
        <w:rPr>
          <w:rFonts w:ascii="Times New Roman" w:eastAsia="宋体" w:hAnsi="Times New Roman" w:cs="Times New Roman"/>
          <w:szCs w:val="22"/>
        </w:rPr>
        <w:fldChar w:fldCharType="end"/>
      </w:r>
      <w:r w:rsidR="00722CBE" w:rsidRPr="00F308E3">
        <w:rPr>
          <w:rFonts w:ascii="Times New Roman" w:eastAsia="宋体" w:hAnsi="Times New Roman" w:cs="Times New Roman"/>
          <w:szCs w:val="22"/>
        </w:rPr>
      </w:r>
      <w:r w:rsidR="00722CBE" w:rsidRPr="00F308E3">
        <w:rPr>
          <w:rFonts w:ascii="Times New Roman" w:eastAsia="宋体" w:hAnsi="Times New Roman" w:cs="Times New Roman"/>
          <w:szCs w:val="22"/>
        </w:rPr>
        <w:fldChar w:fldCharType="separate"/>
      </w:r>
      <w:r w:rsidR="00722CBE" w:rsidRPr="00F308E3">
        <w:rPr>
          <w:rFonts w:ascii="Times New Roman" w:eastAsia="宋体" w:hAnsi="Times New Roman" w:cs="Times New Roman"/>
          <w:szCs w:val="22"/>
        </w:rPr>
        <w:t>(Abbasi et al., 2024; Haku et al., 2024)</w:t>
      </w:r>
      <w:r w:rsidR="00722CBE" w:rsidRPr="00F308E3">
        <w:rPr>
          <w:rFonts w:ascii="Times New Roman" w:eastAsia="宋体" w:hAnsi="Times New Roman" w:cs="Times New Roman"/>
          <w:szCs w:val="22"/>
        </w:rPr>
        <w:fldChar w:fldCharType="end"/>
      </w:r>
      <w:r w:rsidR="00722CBE" w:rsidRPr="00F308E3">
        <w:rPr>
          <w:rFonts w:ascii="Times New Roman" w:eastAsia="宋体" w:hAnsi="Times New Roman" w:cs="Times New Roman" w:hint="eastAsia"/>
          <w:szCs w:val="22"/>
        </w:rPr>
        <w:t xml:space="preserve">. </w:t>
      </w:r>
      <w:r w:rsidR="00722CBE" w:rsidRPr="00F308E3">
        <w:rPr>
          <w:rFonts w:ascii="Times New Roman" w:eastAsia="宋体" w:hAnsi="Times New Roman" w:cs="Times New Roman"/>
          <w:szCs w:val="22"/>
        </w:rPr>
        <w:t>However, because personality traits and EPDS</w:t>
      </w:r>
      <w:r w:rsidR="00722CBE" w:rsidRPr="00F308E3">
        <w:rPr>
          <w:rFonts w:ascii="Times New Roman" w:eastAsia="宋体" w:hAnsi="Times New Roman" w:cs="Times New Roman"/>
          <w:szCs w:val="22"/>
        </w:rPr>
        <w:noBreakHyphen/>
        <w:t>defined depressive symptoms were assessed at the same time point, and EPDS</w:t>
      </w:r>
      <w:r w:rsidR="00722CBE" w:rsidRPr="00F308E3">
        <w:rPr>
          <w:rFonts w:ascii="Times New Roman" w:eastAsia="宋体" w:hAnsi="Times New Roman" w:cs="Times New Roman"/>
          <w:szCs w:val="22"/>
        </w:rPr>
        <w:noBreakHyphen/>
        <w:t>defined depressive symptoms may also influence how fathers report their personality traits, the direction of these associations warrants further investigation.</w:t>
      </w:r>
    </w:p>
    <w:p w14:paraId="325DA8EE" w14:textId="70E545C9" w:rsidR="002B64E4" w:rsidRPr="00F308E3" w:rsidRDefault="00000000" w:rsidP="002B64E4">
      <w:pPr>
        <w:spacing w:line="480" w:lineRule="auto"/>
        <w:ind w:firstLineChars="200" w:firstLine="440"/>
        <w:jc w:val="both"/>
        <w:rPr>
          <w:rFonts w:ascii="Times New Roman" w:hAnsi="Times New Roman"/>
        </w:rPr>
      </w:pPr>
      <w:r w:rsidRPr="00F308E3">
        <w:rPr>
          <w:rFonts w:ascii="Times New Roman" w:eastAsia="宋体" w:hAnsi="Times New Roman" w:cs="Times New Roman"/>
          <w:szCs w:val="22"/>
        </w:rPr>
        <w:t>Regarding family functioning, our study</w:t>
      </w:r>
      <w:r w:rsidR="0024654B" w:rsidRPr="00F308E3">
        <w:rPr>
          <w:rFonts w:ascii="Times New Roman" w:hAnsi="Times New Roman"/>
          <w:b/>
          <w:bCs/>
        </w:rPr>
        <w:t xml:space="preserve"> </w:t>
      </w:r>
      <w:r w:rsidR="0024654B" w:rsidRPr="00F308E3">
        <w:rPr>
          <w:rFonts w:ascii="Times New Roman" w:hAnsi="Times New Roman"/>
        </w:rPr>
        <w:t xml:space="preserve">found that </w:t>
      </w:r>
      <w:r w:rsidR="00535BE3" w:rsidRPr="00F308E3">
        <w:rPr>
          <w:rFonts w:ascii="Times New Roman" w:eastAsia="宋体" w:hAnsi="Times New Roman" w:cs="Times New Roman" w:hint="eastAsia"/>
          <w:snapToGrid w:val="0"/>
          <w:szCs w:val="22"/>
          <w14:ligatures w14:val="none"/>
        </w:rPr>
        <w:t>m</w:t>
      </w:r>
      <w:r w:rsidR="00535BE3" w:rsidRPr="00F308E3">
        <w:rPr>
          <w:rFonts w:ascii="Times New Roman" w:eastAsia="宋体" w:hAnsi="Times New Roman" w:cs="Times New Roman"/>
          <w:snapToGrid w:val="0"/>
          <w:szCs w:val="22"/>
          <w14:ligatures w14:val="none"/>
        </w:rPr>
        <w:t>oderate</w:t>
      </w:r>
      <w:r w:rsidR="00535BE3" w:rsidRPr="00F308E3">
        <w:rPr>
          <w:rFonts w:ascii="Times New Roman" w:hAnsi="Times New Roman"/>
        </w:rPr>
        <w:t xml:space="preserve"> </w:t>
      </w:r>
      <w:r w:rsidR="00535BE3" w:rsidRPr="00F308E3">
        <w:rPr>
          <w:rFonts w:ascii="Times New Roman" w:hAnsi="Times New Roman" w:hint="eastAsia"/>
        </w:rPr>
        <w:t xml:space="preserve">and </w:t>
      </w:r>
      <w:r w:rsidR="002B64E4" w:rsidRPr="00F308E3">
        <w:rPr>
          <w:rFonts w:ascii="Times New Roman" w:hAnsi="Times New Roman"/>
        </w:rPr>
        <w:t xml:space="preserve">poorer family functioning </w:t>
      </w:r>
      <w:r w:rsidR="00B142CC" w:rsidRPr="00F308E3">
        <w:rPr>
          <w:rFonts w:ascii="Times New Roman" w:hAnsi="Times New Roman" w:hint="eastAsia"/>
        </w:rPr>
        <w:t>were</w:t>
      </w:r>
      <w:r w:rsidR="005730F1" w:rsidRPr="00F308E3">
        <w:rPr>
          <w:rFonts w:ascii="Times New Roman" w:hAnsi="Times New Roman" w:hint="eastAsia"/>
        </w:rPr>
        <w:t xml:space="preserve"> </w:t>
      </w:r>
      <w:r w:rsidR="002B64E4" w:rsidRPr="00F308E3">
        <w:rPr>
          <w:rFonts w:ascii="Times New Roman" w:hAnsi="Times New Roman"/>
        </w:rPr>
        <w:t xml:space="preserve">associated with a higher prevalence of </w:t>
      </w:r>
      <w:r w:rsidR="00B46A14" w:rsidRPr="00F308E3">
        <w:rPr>
          <w:rFonts w:ascii="Times New Roman" w:hAnsi="Times New Roman"/>
        </w:rPr>
        <w:t>EPDS-defined</w:t>
      </w:r>
      <w:r w:rsidR="002B64E4" w:rsidRPr="00F308E3">
        <w:rPr>
          <w:rFonts w:ascii="Times New Roman" w:hAnsi="Times New Roman"/>
        </w:rPr>
        <w:t xml:space="preserve"> depressive symptoms. Because family functioning and </w:t>
      </w:r>
      <w:r w:rsidR="00244BFF" w:rsidRPr="00F308E3">
        <w:rPr>
          <w:rFonts w:ascii="Times New Roman" w:eastAsia="宋体" w:hAnsi="Times New Roman" w:cs="Times New Roman"/>
          <w:szCs w:val="22"/>
        </w:rPr>
        <w:t>EPDS-defined</w:t>
      </w:r>
      <w:r w:rsidR="00244BFF" w:rsidRPr="00F308E3">
        <w:rPr>
          <w:rFonts w:ascii="Times New Roman" w:hAnsi="Times New Roman"/>
        </w:rPr>
        <w:t xml:space="preserve"> </w:t>
      </w:r>
      <w:r w:rsidR="002B64E4" w:rsidRPr="00F308E3">
        <w:rPr>
          <w:rFonts w:ascii="Times New Roman" w:hAnsi="Times New Roman"/>
        </w:rPr>
        <w:t xml:space="preserve">depressive symptoms were measured concurrently, it is also possible that fathers with more </w:t>
      </w:r>
      <w:r w:rsidR="00B46A14" w:rsidRPr="00F308E3">
        <w:rPr>
          <w:rFonts w:ascii="Times New Roman" w:eastAsia="宋体" w:hAnsi="Times New Roman" w:cs="Times New Roman"/>
          <w:szCs w:val="22"/>
        </w:rPr>
        <w:t>EPDS-defined</w:t>
      </w:r>
      <w:r w:rsidR="00244BFF" w:rsidRPr="00F308E3">
        <w:rPr>
          <w:rFonts w:ascii="Times New Roman" w:hAnsi="Times New Roman"/>
        </w:rPr>
        <w:t xml:space="preserve"> </w:t>
      </w:r>
      <w:r w:rsidR="002B64E4" w:rsidRPr="00F308E3">
        <w:rPr>
          <w:rFonts w:ascii="Times New Roman" w:hAnsi="Times New Roman"/>
        </w:rPr>
        <w:t>depressive symptoms perceive their family functioning more negatively. Longitudinal studies are needed to clarify the direction of this association.</w:t>
      </w:r>
      <w:r w:rsidRPr="00F308E3">
        <w:rPr>
          <w:rFonts w:ascii="Times New Roman" w:eastAsia="宋体" w:hAnsi="Times New Roman" w:cs="Times New Roman"/>
          <w:szCs w:val="22"/>
        </w:rPr>
        <w:t xml:space="preserve"> </w:t>
      </w:r>
      <w:r w:rsidR="0024654B" w:rsidRPr="00F308E3">
        <w:rPr>
          <w:rFonts w:ascii="Times New Roman" w:hAnsi="Times New Roman"/>
        </w:rPr>
        <w:t>These findings are consistent with previous studies</w:t>
      </w:r>
      <w:r w:rsidRPr="00F308E3">
        <w:rPr>
          <w:rFonts w:ascii="Times New Roman" w:eastAsia="宋体" w:hAnsi="Times New Roman" w:cs="Times New Roman" w:hint="eastAsia"/>
          <w:szCs w:val="22"/>
        </w:rPr>
        <w:t xml:space="preserve"> </w:t>
      </w:r>
      <w:r w:rsidRPr="00F308E3">
        <w:rPr>
          <w:rFonts w:ascii="Times New Roman" w:eastAsia="宋体" w:hAnsi="Times New Roman" w:cs="Times New Roman"/>
          <w:szCs w:val="22"/>
        </w:rPr>
        <w:lastRenderedPageBreak/>
        <w:fldChar w:fldCharType="begin">
          <w:fldData xml:space="preserve">PEVuZE5vdGU+PENpdGU+PEF1dGhvcj5Eb2VyaW5nPC9BdXRob3I+PFllYXI+MjAwMDwvWWVhcj48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</w:fldData>
        </w:fldChar>
      </w:r>
      <w:r w:rsidRPr="00F308E3">
        <w:rPr>
          <w:rFonts w:ascii="Times New Roman" w:eastAsia="宋体" w:hAnsi="Times New Roman" w:cs="Times New Roman"/>
          <w:szCs w:val="22"/>
        </w:rPr>
        <w:instrText xml:space="preserve"> ADDIN EN.CITE </w:instrText>
      </w:r>
      <w:r w:rsidRPr="00F308E3">
        <w:rPr>
          <w:rFonts w:ascii="Times New Roman" w:eastAsia="宋体" w:hAnsi="Times New Roman" w:cs="Times New Roman"/>
          <w:szCs w:val="22"/>
        </w:rPr>
        <w:fldChar w:fldCharType="begin">
          <w:fldData xml:space="preserve">PEVuZE5vdGU+PENpdGU+PEF1dGhvcj5Eb2VyaW5nPC9BdXRob3I+PFllYXI+MjAwMDwvWWVhcj48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</w:fldData>
        </w:fldChar>
      </w:r>
      <w:r w:rsidRPr="00F308E3">
        <w:rPr>
          <w:rFonts w:ascii="Times New Roman" w:eastAsia="宋体" w:hAnsi="Times New Roman" w:cs="Times New Roman"/>
          <w:szCs w:val="22"/>
        </w:rPr>
        <w:instrText xml:space="preserve"> ADDIN EN.CITE.DATA </w:instrText>
      </w:r>
      <w:r w:rsidRPr="00F308E3">
        <w:rPr>
          <w:rFonts w:ascii="Times New Roman" w:eastAsia="宋体" w:hAnsi="Times New Roman" w:cs="Times New Roman"/>
          <w:szCs w:val="22"/>
        </w:rPr>
      </w:r>
      <w:r w:rsidRPr="00F308E3">
        <w:rPr>
          <w:rFonts w:ascii="Times New Roman" w:eastAsia="宋体" w:hAnsi="Times New Roman" w:cs="Times New Roman"/>
          <w:szCs w:val="22"/>
        </w:rPr>
        <w:fldChar w:fldCharType="end"/>
      </w:r>
      <w:r w:rsidRPr="00F308E3">
        <w:rPr>
          <w:rFonts w:ascii="Times New Roman" w:eastAsia="宋体" w:hAnsi="Times New Roman" w:cs="Times New Roman"/>
          <w:szCs w:val="22"/>
        </w:rPr>
      </w:r>
      <w:r w:rsidRPr="00F308E3">
        <w:rPr>
          <w:rFonts w:ascii="Times New Roman" w:eastAsia="宋体" w:hAnsi="Times New Roman" w:cs="Times New Roman"/>
          <w:szCs w:val="22"/>
        </w:rPr>
        <w:fldChar w:fldCharType="separate"/>
      </w:r>
      <w:r w:rsidRPr="00F308E3">
        <w:rPr>
          <w:rFonts w:ascii="Times New Roman" w:eastAsia="宋体" w:hAnsi="Times New Roman" w:cs="Times New Roman"/>
          <w:szCs w:val="22"/>
        </w:rPr>
        <w:t>(Doering et al., 2000; Wells &amp; Aronson, 2021)</w:t>
      </w:r>
      <w:r w:rsidRPr="00F308E3">
        <w:rPr>
          <w:rFonts w:ascii="Times New Roman" w:eastAsia="宋体" w:hAnsi="Times New Roman" w:cs="Times New Roman"/>
          <w:szCs w:val="22"/>
        </w:rPr>
        <w:fldChar w:fldCharType="end"/>
      </w:r>
      <w:r w:rsidRPr="00F308E3">
        <w:rPr>
          <w:rFonts w:ascii="Times New Roman" w:eastAsia="宋体" w:hAnsi="Times New Roman" w:cs="Times New Roman"/>
          <w:szCs w:val="22"/>
        </w:rPr>
        <w:t xml:space="preserve">, </w:t>
      </w:r>
      <w:r w:rsidR="002B64E4" w:rsidRPr="00F308E3">
        <w:rPr>
          <w:rFonts w:ascii="Times New Roman" w:hAnsi="Times New Roman"/>
        </w:rPr>
        <w:t>suggesting</w:t>
      </w:r>
      <w:r w:rsidR="002B64E4" w:rsidRPr="00F308E3">
        <w:rPr>
          <w:rFonts w:ascii="Times New Roman" w:hAnsi="Times New Roman" w:hint="eastAsia"/>
        </w:rPr>
        <w:t xml:space="preserve"> </w:t>
      </w:r>
      <w:r w:rsidR="0024654B" w:rsidRPr="00F308E3">
        <w:rPr>
          <w:rFonts w:ascii="Times New Roman" w:hAnsi="Times New Roman"/>
        </w:rPr>
        <w:t xml:space="preserve">that optimal family functioning and partner support </w:t>
      </w:r>
      <w:r w:rsidR="002B64E4" w:rsidRPr="00F308E3">
        <w:rPr>
          <w:rFonts w:ascii="Times New Roman" w:hAnsi="Times New Roman" w:hint="eastAsia"/>
        </w:rPr>
        <w:t xml:space="preserve">may </w:t>
      </w:r>
      <w:r w:rsidR="0024654B" w:rsidRPr="00F308E3">
        <w:rPr>
          <w:rFonts w:ascii="Times New Roman" w:hAnsi="Times New Roman"/>
        </w:rPr>
        <w:t xml:space="preserve">serve as </w:t>
      </w:r>
      <w:r w:rsidR="002B64E4" w:rsidRPr="00F308E3">
        <w:rPr>
          <w:rFonts w:ascii="Times New Roman" w:hAnsi="Times New Roman" w:hint="eastAsia"/>
        </w:rPr>
        <w:t>important</w:t>
      </w:r>
      <w:r w:rsidR="0024654B" w:rsidRPr="00F308E3">
        <w:rPr>
          <w:rFonts w:ascii="Times New Roman" w:hAnsi="Times New Roman"/>
        </w:rPr>
        <w:t xml:space="preserve"> psychosocial resources. Although existing research has predominantly examined the association between family functioning and </w:t>
      </w:r>
      <w:r w:rsidR="00AD0886" w:rsidRPr="00F308E3">
        <w:rPr>
          <w:rFonts w:ascii="Times New Roman" w:hAnsi="Times New Roman" w:cs="Times New Roman"/>
        </w:rPr>
        <w:t>EPDS-defined</w:t>
      </w:r>
      <w:r w:rsidR="00563831" w:rsidRPr="00F308E3">
        <w:rPr>
          <w:rFonts w:ascii="Times New Roman" w:hAnsi="Times New Roman"/>
        </w:rPr>
        <w:t xml:space="preserve"> depressive symptoms</w:t>
      </w:r>
      <w:r w:rsidR="0024654B" w:rsidRPr="00F308E3">
        <w:rPr>
          <w:rFonts w:ascii="Times New Roman" w:hAnsi="Times New Roman"/>
        </w:rPr>
        <w:t xml:space="preserve"> in mothers</w:t>
      </w:r>
      <w:r w:rsidR="0024654B" w:rsidRPr="00F308E3">
        <w:rPr>
          <w:rFonts w:ascii="Times New Roman" w:hAnsi="Times New Roman" w:hint="eastAsia"/>
          <w:b/>
          <w:bCs/>
        </w:rPr>
        <w:t xml:space="preserve"> </w:t>
      </w:r>
      <w:r w:rsidRPr="00F308E3">
        <w:rPr>
          <w:rFonts w:ascii="Times New Roman" w:eastAsia="宋体" w:hAnsi="Times New Roman" w:cs="Times New Roman"/>
          <w:szCs w:val="22"/>
        </w:rPr>
        <w:fldChar w:fldCharType="begin">
          <w:fldData xml:space="preserve">PEVuZE5vdGU+PENpdGU+PEF1dGhvcj5IdWFuZzwvQXV0aG9yPjxZZWFyPjIwMjE8L1llYXI+PFJl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</w:fldData>
        </w:fldChar>
      </w:r>
      <w:r w:rsidRPr="00F308E3">
        <w:rPr>
          <w:rFonts w:ascii="Times New Roman" w:eastAsia="宋体" w:hAnsi="Times New Roman" w:cs="Times New Roman"/>
          <w:szCs w:val="22"/>
        </w:rPr>
        <w:instrText xml:space="preserve"> ADDIN EN.CITE </w:instrText>
      </w:r>
      <w:r w:rsidRPr="00F308E3">
        <w:rPr>
          <w:rFonts w:ascii="Times New Roman" w:eastAsia="宋体" w:hAnsi="Times New Roman" w:cs="Times New Roman"/>
          <w:szCs w:val="22"/>
        </w:rPr>
        <w:fldChar w:fldCharType="begin">
          <w:fldData xml:space="preserve">PEVuZE5vdGU+PENpdGU+PEF1dGhvcj5IdWFuZzwvQXV0aG9yPjxZZWFyPjIwMjE8L1llYXI+PFJl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</w:fldData>
        </w:fldChar>
      </w:r>
      <w:r w:rsidRPr="00F308E3">
        <w:rPr>
          <w:rFonts w:ascii="Times New Roman" w:eastAsia="宋体" w:hAnsi="Times New Roman" w:cs="Times New Roman"/>
          <w:szCs w:val="22"/>
        </w:rPr>
        <w:instrText xml:space="preserve"> ADDIN EN.CITE.DATA </w:instrText>
      </w:r>
      <w:r w:rsidRPr="00F308E3">
        <w:rPr>
          <w:rFonts w:ascii="Times New Roman" w:eastAsia="宋体" w:hAnsi="Times New Roman" w:cs="Times New Roman"/>
          <w:szCs w:val="22"/>
        </w:rPr>
      </w:r>
      <w:r w:rsidRPr="00F308E3">
        <w:rPr>
          <w:rFonts w:ascii="Times New Roman" w:eastAsia="宋体" w:hAnsi="Times New Roman" w:cs="Times New Roman"/>
          <w:szCs w:val="22"/>
        </w:rPr>
        <w:fldChar w:fldCharType="end"/>
      </w:r>
      <w:r w:rsidRPr="00F308E3">
        <w:rPr>
          <w:rFonts w:ascii="Times New Roman" w:eastAsia="宋体" w:hAnsi="Times New Roman" w:cs="Times New Roman"/>
          <w:szCs w:val="22"/>
        </w:rPr>
      </w:r>
      <w:r w:rsidRPr="00F308E3">
        <w:rPr>
          <w:rFonts w:ascii="Times New Roman" w:eastAsia="宋体" w:hAnsi="Times New Roman" w:cs="Times New Roman"/>
          <w:szCs w:val="22"/>
        </w:rPr>
        <w:fldChar w:fldCharType="separate"/>
      </w:r>
      <w:r w:rsidRPr="00F308E3">
        <w:rPr>
          <w:rFonts w:ascii="Times New Roman" w:eastAsia="宋体" w:hAnsi="Times New Roman" w:cs="Times New Roman"/>
          <w:szCs w:val="22"/>
        </w:rPr>
        <w:t>(Huang et al., 2021; Liu et al., 2020)</w:t>
      </w:r>
      <w:r w:rsidRPr="00F308E3">
        <w:rPr>
          <w:rFonts w:ascii="Times New Roman" w:eastAsia="宋体" w:hAnsi="Times New Roman" w:cs="Times New Roman"/>
          <w:szCs w:val="22"/>
        </w:rPr>
        <w:fldChar w:fldCharType="end"/>
      </w:r>
      <w:r w:rsidRPr="00F308E3">
        <w:rPr>
          <w:rFonts w:ascii="Times New Roman" w:eastAsia="宋体" w:hAnsi="Times New Roman" w:cs="Times New Roman"/>
          <w:szCs w:val="22"/>
        </w:rPr>
        <w:t xml:space="preserve">, </w:t>
      </w:r>
      <w:r w:rsidR="0024654B" w:rsidRPr="00F308E3">
        <w:rPr>
          <w:rFonts w:ascii="Times New Roman" w:hAnsi="Times New Roman"/>
        </w:rPr>
        <w:t>future studies should pay more attention to fathers and also investigate</w:t>
      </w:r>
      <w:r w:rsidR="002B64E4" w:rsidRPr="00F308E3">
        <w:rPr>
          <w:rFonts w:ascii="Times New Roman" w:hAnsi="Times New Roman" w:hint="eastAsia"/>
        </w:rPr>
        <w:t xml:space="preserve"> </w:t>
      </w:r>
      <w:r w:rsidR="002B64E4" w:rsidRPr="00F308E3">
        <w:rPr>
          <w:rFonts w:ascii="Times New Roman" w:hAnsi="Times New Roman"/>
        </w:rPr>
        <w:t xml:space="preserve">the bidirectional relationship between </w:t>
      </w:r>
      <w:r w:rsidR="00244BFF" w:rsidRPr="00F308E3">
        <w:rPr>
          <w:rFonts w:ascii="Times New Roman" w:eastAsia="宋体" w:hAnsi="Times New Roman" w:cs="Times New Roman"/>
          <w:szCs w:val="22"/>
        </w:rPr>
        <w:t>EPDS-defined</w:t>
      </w:r>
      <w:r w:rsidR="00244BFF" w:rsidRPr="00F308E3">
        <w:rPr>
          <w:rFonts w:ascii="Times New Roman" w:hAnsi="Times New Roman"/>
        </w:rPr>
        <w:t xml:space="preserve"> </w:t>
      </w:r>
      <w:r w:rsidR="002B64E4" w:rsidRPr="00F308E3">
        <w:rPr>
          <w:rFonts w:ascii="Times New Roman" w:hAnsi="Times New Roman"/>
        </w:rPr>
        <w:t>depressive symptoms and family functioning.</w:t>
      </w:r>
    </w:p>
    <w:p w14:paraId="666CA52D" w14:textId="10A77F04" w:rsidR="002B64E4" w:rsidRPr="008035CA" w:rsidRDefault="002B64E4" w:rsidP="002B64E4">
      <w:pPr>
        <w:spacing w:line="480" w:lineRule="auto"/>
        <w:ind w:firstLineChars="200" w:firstLine="440"/>
        <w:jc w:val="both"/>
        <w:rPr>
          <w:rFonts w:ascii="Times New Roman" w:hAnsi="Times New Roman"/>
          <w:color w:val="EE0000"/>
        </w:rPr>
      </w:pPr>
      <w:r w:rsidRPr="00F308E3">
        <w:rPr>
          <w:rFonts w:ascii="Times New Roman" w:hAnsi="Times New Roman"/>
        </w:rPr>
        <w:t>Throughout the Discussion, it is important to note that several potentially important factors (e.g., maternal mental health, marital relationship, social support, perceived stress, and detailed neonatal severity indicators) were not measured in this study. Therefore, the observed associations may be subject to residual confounding, and the interpretations offered are tentative pending replication in studies with more comprehensive variable coverage.</w:t>
      </w:r>
      <w:r w:rsidR="0070167E" w:rsidRPr="00F308E3">
        <w:rPr>
          <w:rFonts w:ascii="Segoe UI" w:hAnsi="Segoe UI" w:cs="Segoe UI"/>
          <w:b/>
          <w:bCs/>
          <w:shd w:val="clear" w:color="auto" w:fill="FFFFFF"/>
        </w:rPr>
        <w:t xml:space="preserve"> </w:t>
      </w:r>
      <w:r w:rsidR="0070167E" w:rsidRPr="00F308E3">
        <w:rPr>
          <w:rFonts w:ascii="Times New Roman" w:hAnsi="Times New Roman"/>
        </w:rPr>
        <w:t>Furthermore, it should be acknowledged that this study only screened for EPDS-defined depressive symptoms among fathers of preterm infants at 2–3 days after NICU admission, and the EPDS cannot be used for diagnosis. Therefore, the investigators only provided reassurance to fathers with high total EPDS scores or a positive response on item 10, without establishing a clear referral protocol. EPDS-defined depressive symptoms in fathers require subsequent long-term follow-up, with formal psychological support and a clear referral protocol to be provided when necessary.</w:t>
      </w:r>
    </w:p>
    <w:p w14:paraId="1DF15CE4" w14:textId="561658E8" w:rsidR="00F46652" w:rsidRPr="00F308E3" w:rsidRDefault="00000000" w:rsidP="00E562FE">
      <w:pPr>
        <w:spacing w:line="480" w:lineRule="auto"/>
        <w:jc w:val="both"/>
        <w:rPr>
          <w:rFonts w:ascii="Times New Roman" w:hAnsi="Times New Roman"/>
          <w:b/>
          <w:bCs/>
        </w:rPr>
      </w:pPr>
      <w:r w:rsidRPr="00F308E3">
        <w:rPr>
          <w:rFonts w:ascii="Times New Roman" w:hAnsi="Times New Roman"/>
          <w:b/>
          <w:bCs/>
        </w:rPr>
        <w:t>Limitation</w:t>
      </w:r>
    </w:p>
    <w:p w14:paraId="524B1358" w14:textId="77777777" w:rsidR="00D4327F" w:rsidRPr="00D4327F" w:rsidRDefault="00E562FE" w:rsidP="00D4327F">
      <w:pPr>
        <w:spacing w:line="480" w:lineRule="auto"/>
        <w:ind w:firstLineChars="200" w:firstLine="440"/>
        <w:jc w:val="both"/>
        <w:rPr>
          <w:rFonts w:ascii="Times New Roman" w:eastAsia="宋体" w:hAnsi="Times New Roman" w:cs="Times New Roman"/>
          <w:color w:val="EE0000"/>
          <w:szCs w:val="22"/>
        </w:rPr>
      </w:pPr>
      <w:r w:rsidRPr="00F308E3">
        <w:rPr>
          <w:rFonts w:ascii="Times New Roman" w:eastAsia="宋体" w:hAnsi="Times New Roman" w:cs="Times New Roman"/>
          <w:szCs w:val="22"/>
        </w:rPr>
        <w:t>This study has several limitations. First,</w:t>
      </w:r>
      <w:r w:rsidR="000B1E44" w:rsidRPr="00F308E3">
        <w:rPr>
          <w:rFonts w:ascii="Times New Roman" w:eastAsia="宋体" w:hAnsi="Times New Roman" w:cs="Times New Roman" w:hint="eastAsia"/>
          <w:szCs w:val="22"/>
        </w:rPr>
        <w:t xml:space="preserve"> </w:t>
      </w:r>
      <w:r w:rsidR="000B1E44" w:rsidRPr="00F308E3">
        <w:rPr>
          <w:rFonts w:ascii="Times New Roman" w:eastAsia="宋体" w:hAnsi="Times New Roman" w:cs="Times New Roman"/>
          <w:szCs w:val="22"/>
        </w:rPr>
        <w:t>the cross</w:t>
      </w:r>
      <w:r w:rsidR="000B1E44" w:rsidRPr="00F308E3">
        <w:rPr>
          <w:rFonts w:ascii="Times New Roman" w:eastAsia="宋体" w:hAnsi="Times New Roman" w:cs="Times New Roman"/>
          <w:szCs w:val="22"/>
        </w:rPr>
        <w:noBreakHyphen/>
        <w:t>sectional design precludes determination of directionality; reverse causality cannot be ruled out. Second,</w:t>
      </w:r>
      <w:r w:rsidR="000B1E44" w:rsidRPr="00F308E3">
        <w:rPr>
          <w:rFonts w:hint="eastAsia"/>
        </w:rPr>
        <w:t xml:space="preserve"> </w:t>
      </w:r>
      <w:r w:rsidR="00E53D33" w:rsidRPr="00F308E3">
        <w:rPr>
          <w:rFonts w:ascii="Times New Roman" w:hAnsi="Times New Roman" w:cs="Times New Roman"/>
        </w:rPr>
        <w:t xml:space="preserve">the EPDS was </w:t>
      </w:r>
      <w:r w:rsidR="00E53D33" w:rsidRPr="00F308E3">
        <w:rPr>
          <w:rFonts w:ascii="Times New Roman" w:hAnsi="Times New Roman" w:cs="Times New Roman"/>
        </w:rPr>
        <w:lastRenderedPageBreak/>
        <w:t>used as a screening rather than a diagnostic tool. </w:t>
      </w:r>
      <w:r w:rsidR="00B72EED" w:rsidRPr="00F308E3">
        <w:rPr>
          <w:rFonts w:ascii="Times New Roman" w:eastAsia="宋体" w:hAnsi="Times New Roman" w:cs="Times New Roman"/>
          <w:szCs w:val="22"/>
        </w:rPr>
        <w:t>Third,</w:t>
      </w:r>
      <w:r w:rsidR="00B72EED" w:rsidRPr="00F308E3">
        <w:rPr>
          <w:rFonts w:ascii="Times New Roman" w:hAnsi="Times New Roman" w:cs="Times New Roman" w:hint="eastAsia"/>
        </w:rPr>
        <w:t xml:space="preserve"> </w:t>
      </w:r>
      <w:r w:rsidR="000B1E44" w:rsidRPr="00F308E3">
        <w:rPr>
          <w:rFonts w:ascii="Times New Roman" w:eastAsia="宋体" w:hAnsi="Times New Roman" w:cs="Times New Roman" w:hint="eastAsia"/>
          <w:szCs w:val="22"/>
        </w:rPr>
        <w:t>excluding fathers who refused to participate or whose infants experienced clinical deterioration or transfer may have introduced selection bias.</w:t>
      </w:r>
      <w:r w:rsidR="000B1E44" w:rsidRPr="00F308E3">
        <w:rPr>
          <w:rFonts w:ascii="Times New Roman" w:eastAsia="宋体" w:hAnsi="Times New Roman" w:cs="Times New Roman"/>
          <w:szCs w:val="22"/>
        </w:rPr>
        <w:t xml:space="preserve"> </w:t>
      </w:r>
      <w:r w:rsidR="00B72EED" w:rsidRPr="00F308E3">
        <w:rPr>
          <w:rFonts w:ascii="Times New Roman" w:eastAsia="宋体" w:hAnsi="Times New Roman" w:cs="Times New Roman"/>
          <w:szCs w:val="22"/>
        </w:rPr>
        <w:t>Fourth,</w:t>
      </w:r>
      <w:r w:rsidR="00B72EED" w:rsidRPr="00F308E3">
        <w:rPr>
          <w:rFonts w:ascii="Times New Roman" w:eastAsia="宋体" w:hAnsi="Times New Roman" w:cs="Times New Roman" w:hint="eastAsia"/>
          <w:szCs w:val="22"/>
        </w:rPr>
        <w:t xml:space="preserve"> </w:t>
      </w:r>
      <w:r w:rsidR="00B72EED" w:rsidRPr="00F308E3">
        <w:rPr>
          <w:rFonts w:ascii="Times New Roman" w:hAnsi="Times New Roman"/>
        </w:rPr>
        <w:t>several potentially important factors (e.g., maternal mental health, marital relationship, social support, perceived stress, and detailed neonatal severity indicators) were not measured in this study.</w:t>
      </w:r>
      <w:r w:rsidR="00B72EED" w:rsidRPr="00F308E3">
        <w:rPr>
          <w:rFonts w:ascii="Times New Roman" w:hAnsi="Times New Roman" w:hint="eastAsia"/>
        </w:rPr>
        <w:t xml:space="preserve"> </w:t>
      </w:r>
      <w:r w:rsidR="00B72EED" w:rsidRPr="00F308E3">
        <w:rPr>
          <w:rFonts w:ascii="Times New Roman" w:hAnsi="Times New Roman"/>
        </w:rPr>
        <w:t xml:space="preserve">Fifth, </w:t>
      </w:r>
      <w:r w:rsidR="00B72EED" w:rsidRPr="00F308E3">
        <w:rPr>
          <w:rFonts w:ascii="Times New Roman" w:eastAsia="宋体" w:hAnsi="Times New Roman" w:cs="Times New Roman"/>
          <w:szCs w:val="22"/>
        </w:rPr>
        <w:t>despite minimal missing data (&lt;4%) and adherence to established classification criteria, sensitivity analyses could not be performed because the core variable (EPDS-defined depressive symptoms) was not collected in these cases. Future multicenter longitudinal studies with larger sample sizes and sensitivity analyses are needed to confirm these associations.</w:t>
      </w:r>
      <w:r w:rsidR="00B72EED" w:rsidRPr="00F308E3">
        <w:rPr>
          <w:rFonts w:ascii="Times New Roman" w:eastAsia="宋体" w:hAnsi="Times New Roman" w:cs="Times New Roman" w:hint="eastAsia"/>
          <w:szCs w:val="22"/>
        </w:rPr>
        <w:t xml:space="preserve"> </w:t>
      </w:r>
      <w:r w:rsidR="00B72EED" w:rsidRPr="00F308E3">
        <w:rPr>
          <w:rFonts w:ascii="Times New Roman" w:hAnsi="Times New Roman"/>
        </w:rPr>
        <w:t xml:space="preserve">Sixth, </w:t>
      </w:r>
      <w:r w:rsidR="00B72EED" w:rsidRPr="00F308E3">
        <w:rPr>
          <w:rFonts w:ascii="Times New Roman" w:eastAsia="宋体" w:hAnsi="Times New Roman" w:cs="Times New Roman"/>
          <w:szCs w:val="22"/>
        </w:rPr>
        <w:t xml:space="preserve">although the EPDS cutoff of ≥10 was chosen based on its good reliability and validity, the robustness of this cutoff and the p-value-based model selection strategy </w:t>
      </w:r>
      <w:r w:rsidR="00E53D33" w:rsidRPr="00F308E3">
        <w:rPr>
          <w:rFonts w:ascii="Times New Roman" w:eastAsia="宋体" w:hAnsi="Times New Roman" w:cs="Times New Roman" w:hint="eastAsia"/>
          <w:szCs w:val="22"/>
        </w:rPr>
        <w:t>are</w:t>
      </w:r>
      <w:r w:rsidR="00B72EED" w:rsidRPr="00F308E3">
        <w:rPr>
          <w:rFonts w:ascii="Times New Roman" w:eastAsia="宋体" w:hAnsi="Times New Roman" w:cs="Times New Roman"/>
          <w:szCs w:val="22"/>
        </w:rPr>
        <w:t xml:space="preserve"> limited, and future validation is required.</w:t>
      </w:r>
      <w:r w:rsidR="00B72EED" w:rsidRPr="00F308E3">
        <w:rPr>
          <w:rFonts w:ascii="Times New Roman" w:eastAsia="宋体" w:hAnsi="Times New Roman" w:cs="Times New Roman" w:hint="eastAsia"/>
          <w:szCs w:val="22"/>
        </w:rPr>
        <w:t xml:space="preserve"> </w:t>
      </w:r>
      <w:r w:rsidR="00B72EED" w:rsidRPr="00F308E3">
        <w:rPr>
          <w:rFonts w:ascii="Times New Roman" w:hAnsi="Times New Roman"/>
        </w:rPr>
        <w:t>Seventh</w:t>
      </w:r>
      <w:r w:rsidR="00B72EED" w:rsidRPr="00F308E3">
        <w:rPr>
          <w:rFonts w:ascii="Times New Roman" w:hAnsi="Times New Roman" w:hint="eastAsia"/>
        </w:rPr>
        <w:t>,</w:t>
      </w:r>
      <w:r w:rsidR="00E53D33" w:rsidRPr="00F308E3">
        <w:rPr>
          <w:rFonts w:ascii="Times New Roman" w:eastAsia="宋体" w:hAnsi="Times New Roman" w:cs="Times New Roman" w:hint="eastAsia"/>
          <w:szCs w:val="22"/>
        </w:rPr>
        <w:t xml:space="preserve"> </w:t>
      </w:r>
      <w:r w:rsidR="00E53D33" w:rsidRPr="00F308E3">
        <w:rPr>
          <w:rFonts w:ascii="Times New Roman" w:eastAsia="宋体" w:hAnsi="Times New Roman" w:cs="Times New Roman"/>
          <w:szCs w:val="22"/>
        </w:rPr>
        <w:t>the generalizability is limited due to the single-center design.</w:t>
      </w:r>
      <w:r w:rsidR="008035CA">
        <w:rPr>
          <w:rFonts w:ascii="Times New Roman" w:eastAsia="宋体" w:hAnsi="Times New Roman" w:cs="Times New Roman" w:hint="eastAsia"/>
          <w:szCs w:val="22"/>
        </w:rPr>
        <w:t xml:space="preserve"> </w:t>
      </w:r>
      <w:r w:rsidR="00D4327F" w:rsidRPr="00D4327F">
        <w:rPr>
          <w:rFonts w:ascii="Times New Roman" w:eastAsia="宋体" w:hAnsi="Times New Roman" w:cs="Times New Roman" w:hint="eastAsia"/>
          <w:color w:val="EE0000"/>
          <w:szCs w:val="22"/>
        </w:rPr>
        <w:t>Finally, for fathers with high total EPDS scores or a positive response on Item 10, the researchers only provided verbal reassurance, such as listening, explanation, and encouragement. No ad hoc safety confirmation or consultation with physicians, psychologists, or clinical staff was conducted, and no formal referral protocol or clinical safety net was in place. This should be acknowledged as an ethical and procedural limitation. Future studies should establish a clear safety assessment, referral, and follow-up protocol for fathers with possible self-harm risk.</w:t>
      </w:r>
    </w:p>
    <w:p w14:paraId="4B34F954" w14:textId="2531EBB7" w:rsidR="00F46652" w:rsidRPr="00F308E3" w:rsidRDefault="00000000" w:rsidP="00D4327F">
      <w:pPr>
        <w:spacing w:line="480" w:lineRule="auto"/>
        <w:jc w:val="both"/>
        <w:rPr>
          <w:rFonts w:ascii="Times New Roman" w:hAnsi="Times New Roman"/>
          <w:b/>
          <w:bCs/>
        </w:rPr>
      </w:pPr>
      <w:r w:rsidRPr="00F308E3">
        <w:rPr>
          <w:rFonts w:ascii="Times New Roman" w:hAnsi="Times New Roman" w:hint="eastAsia"/>
          <w:b/>
          <w:bCs/>
        </w:rPr>
        <w:t>Conclusion</w:t>
      </w:r>
    </w:p>
    <w:p w14:paraId="3C15B706" w14:textId="77777777" w:rsidR="00EC574A" w:rsidRPr="00F308E3" w:rsidRDefault="00EC574A" w:rsidP="00EC574A">
      <w:pPr>
        <w:spacing w:line="480" w:lineRule="auto"/>
        <w:ind w:firstLineChars="200" w:firstLine="440"/>
        <w:jc w:val="both"/>
        <w:rPr>
          <w:rFonts w:ascii="Times New Roman" w:eastAsia="宋体" w:hAnsi="Times New Roman" w:cs="Times New Roman"/>
          <w:szCs w:val="22"/>
        </w:rPr>
      </w:pPr>
      <w:r w:rsidRPr="00F308E3">
        <w:rPr>
          <w:rFonts w:ascii="Times New Roman" w:eastAsia="宋体" w:hAnsi="Times New Roman" w:cs="Times New Roman"/>
          <w:szCs w:val="22"/>
        </w:rPr>
        <w:t>Among fathers of preterm infants shortly after the infants' admission to the NICU,</w:t>
      </w:r>
      <w:r w:rsidRPr="00F308E3">
        <w:rPr>
          <w:rFonts w:ascii="Times New Roman" w:eastAsia="宋体" w:hAnsi="Times New Roman" w:cs="Times New Roman" w:hint="eastAsia"/>
          <w:szCs w:val="22"/>
        </w:rPr>
        <w:t xml:space="preserve"> </w:t>
      </w:r>
      <w:r w:rsidRPr="00F308E3">
        <w:rPr>
          <w:rFonts w:ascii="Times New Roman" w:eastAsia="宋体" w:hAnsi="Times New Roman" w:cs="Times New Roman"/>
          <w:szCs w:val="22"/>
        </w:rPr>
        <w:t>EPDS</w:t>
      </w:r>
      <w:r w:rsidRPr="00F308E3">
        <w:rPr>
          <w:rFonts w:ascii="Times New Roman" w:eastAsia="宋体" w:hAnsi="Times New Roman" w:cs="Times New Roman"/>
          <w:szCs w:val="22"/>
        </w:rPr>
        <w:noBreakHyphen/>
        <w:t xml:space="preserve">defined depressive symptoms were relatively common and were associated with several paternal, infant, and family-related variables. These findings warrant further exploration in </w:t>
      </w:r>
      <w:r w:rsidRPr="00F308E3">
        <w:rPr>
          <w:rFonts w:ascii="Times New Roman" w:eastAsia="宋体" w:hAnsi="Times New Roman" w:cs="Times New Roman"/>
          <w:szCs w:val="22"/>
        </w:rPr>
        <w:lastRenderedPageBreak/>
        <w:t>multicenter longitudinal studies.</w:t>
      </w:r>
    </w:p>
    <w:p w14:paraId="2C7E020A" w14:textId="373B8A96" w:rsidR="00F46652" w:rsidRPr="00F308E3" w:rsidRDefault="00000000" w:rsidP="004850C2">
      <w:pPr>
        <w:spacing w:line="480" w:lineRule="auto"/>
        <w:jc w:val="both"/>
        <w:rPr>
          <w:rFonts w:ascii="Times New Roman" w:hAnsi="Times New Roman" w:cs="Times New Roman"/>
          <w:b/>
          <w:bCs/>
        </w:rPr>
      </w:pPr>
      <w:r w:rsidRPr="00F308E3">
        <w:rPr>
          <w:rFonts w:ascii="Times New Roman" w:hAnsi="Times New Roman" w:cs="Times New Roman"/>
          <w:b/>
          <w:bCs/>
        </w:rPr>
        <w:t>Abbreviations</w:t>
      </w:r>
    </w:p>
    <w:p w14:paraId="7920FA25" w14:textId="221A546C" w:rsidR="00F46652" w:rsidRPr="00F308E3" w:rsidRDefault="00000000" w:rsidP="004850C2">
      <w:pPr>
        <w:spacing w:line="480" w:lineRule="auto"/>
        <w:ind w:firstLineChars="200" w:firstLine="440"/>
        <w:jc w:val="both"/>
        <w:rPr>
          <w:rFonts w:ascii="Times New Roman" w:hAnsi="Times New Roman" w:cs="Times New Roman"/>
        </w:rPr>
      </w:pPr>
      <w:r w:rsidRPr="00F308E3">
        <w:rPr>
          <w:rFonts w:ascii="Times New Roman" w:hAnsi="Times New Roman" w:cs="Times New Roman"/>
        </w:rPr>
        <w:t xml:space="preserve">NICU: Neonatal Intensive Care Units; EPDS: Edinburgh Postnatal Depression Scale; EPQ-RSC: Eysenck Personality Questionnaire-Short Scale; </w:t>
      </w:r>
      <w:r w:rsidRPr="00F308E3">
        <w:rPr>
          <w:rFonts w:ascii="Times New Roman" w:eastAsia="宋体" w:hAnsi="Times New Roman" w:cs="Times New Roman"/>
          <w:szCs w:val="22"/>
        </w:rPr>
        <w:t>P: Psychoticism; E: Extraversion; N: Neuroticism; L: Lie;</w:t>
      </w:r>
      <w:r w:rsidRPr="00F308E3">
        <w:rPr>
          <w:rFonts w:ascii="Times New Roman" w:hAnsi="Times New Roman" w:cs="Times New Roman"/>
        </w:rPr>
        <w:t xml:space="preserve"> FAD: Family Assessment Device </w:t>
      </w:r>
    </w:p>
    <w:p w14:paraId="66890591" w14:textId="5D3D8BC1" w:rsidR="00EE2767" w:rsidRPr="00F308E3" w:rsidRDefault="00EE2767" w:rsidP="004850C2">
      <w:pPr>
        <w:spacing w:line="480" w:lineRule="auto"/>
        <w:jc w:val="both"/>
        <w:rPr>
          <w:ins w:id="7" w:author="Ldyisl" w:date="2026-02-03T16:51:00Z"/>
          <w:rFonts w:ascii="Times New Roman" w:eastAsia="宋体" w:hAnsi="Times New Roman" w:cs="Times New Roman"/>
          <w:b/>
          <w:bCs/>
          <w:szCs w:val="22"/>
        </w:rPr>
      </w:pPr>
      <w:r w:rsidRPr="00F308E3">
        <w:rPr>
          <w:rFonts w:ascii="Times New Roman" w:eastAsia="宋体" w:hAnsi="Times New Roman" w:cs="Times New Roman"/>
          <w:b/>
          <w:bCs/>
          <w:szCs w:val="22"/>
        </w:rPr>
        <w:t>Ethical consideration</w:t>
      </w:r>
    </w:p>
    <w:p w14:paraId="0E949A75" w14:textId="21E928C5" w:rsidR="00EB1465" w:rsidRPr="00F308E3" w:rsidRDefault="00EB1465" w:rsidP="00D128B0">
      <w:pPr>
        <w:spacing w:line="480" w:lineRule="auto"/>
        <w:ind w:firstLineChars="200" w:firstLine="440"/>
        <w:jc w:val="both"/>
        <w:rPr>
          <w:rFonts w:ascii="Times New Roman" w:hAnsi="Times New Roman" w:cs="Times New Roman"/>
          <w:szCs w:val="22"/>
        </w:rPr>
      </w:pPr>
      <w:r w:rsidRPr="00F308E3">
        <w:rPr>
          <w:rFonts w:ascii="Times New Roman" w:hAnsi="Times New Roman" w:cs="Times New Roman"/>
          <w:szCs w:val="22"/>
        </w:rPr>
        <w:t>This study strictly adhered to medical research ethics guidelines</w:t>
      </w:r>
      <w:r w:rsidR="00D128B0" w:rsidRPr="00F308E3">
        <w:rPr>
          <w:rFonts w:ascii="Times New Roman" w:hAnsi="Times New Roman" w:cs="Times New Roman" w:hint="eastAsia"/>
          <w:szCs w:val="22"/>
        </w:rPr>
        <w:t>.</w:t>
      </w:r>
      <w:r w:rsidR="00D128B0" w:rsidRPr="00F308E3">
        <w:rPr>
          <w:rFonts w:ascii="Times New Roman" w:hAnsi="Times New Roman" w:cs="Times New Roman"/>
          <w:szCs w:val="22"/>
        </w:rPr>
        <w:t xml:space="preserve"> It received approval from the Institutional Review Board (IRB) of Gansu Provincial Maternal and Child Health Hospital at a convened meeting</w:t>
      </w:r>
      <w:r w:rsidR="00D128B0" w:rsidRPr="00F308E3">
        <w:rPr>
          <w:rFonts w:ascii="Times New Roman" w:hAnsi="Times New Roman" w:cs="Times New Roman" w:hint="eastAsia"/>
          <w:szCs w:val="22"/>
        </w:rPr>
        <w:t xml:space="preserve"> </w:t>
      </w:r>
      <w:r w:rsidR="00D128B0" w:rsidRPr="00F308E3">
        <w:rPr>
          <w:rFonts w:ascii="Times New Roman" w:hAnsi="Times New Roman" w:cs="Times New Roman"/>
          <w:szCs w:val="22"/>
        </w:rPr>
        <w:t xml:space="preserve">on October 15, 2024 (the ethical approval document was issued on April 17, 2025, with number (2025) GSFY-IRB-57). The study period </w:t>
      </w:r>
      <w:r w:rsidR="00D128B0" w:rsidRPr="00F308E3">
        <w:rPr>
          <w:rFonts w:ascii="Times New Roman" w:hAnsi="Times New Roman" w:cs="Times New Roman" w:hint="eastAsia"/>
          <w:szCs w:val="22"/>
        </w:rPr>
        <w:t>was</w:t>
      </w:r>
      <w:r w:rsidR="00D128B0" w:rsidRPr="00F308E3">
        <w:rPr>
          <w:rFonts w:ascii="Times New Roman" w:hAnsi="Times New Roman" w:cs="Times New Roman"/>
          <w:szCs w:val="22"/>
        </w:rPr>
        <w:t xml:space="preserve"> from November 2024 to October 2025, and all participant recruitment and data collection began only after the ethical approval (October 15, 2024).</w:t>
      </w:r>
      <w:r w:rsidRPr="00F308E3">
        <w:rPr>
          <w:rFonts w:ascii="Times New Roman" w:hAnsi="Times New Roman" w:cs="Times New Roman"/>
          <w:szCs w:val="22"/>
        </w:rPr>
        <w:t xml:space="preserve"> </w:t>
      </w:r>
    </w:p>
    <w:p w14:paraId="26C41DBC" w14:textId="1087FEC4" w:rsidR="00EE2767" w:rsidRPr="00F308E3" w:rsidRDefault="00D110B7" w:rsidP="004850C2">
      <w:pPr>
        <w:spacing w:line="480" w:lineRule="auto"/>
        <w:jc w:val="both"/>
        <w:rPr>
          <w:rFonts w:ascii="Times New Roman" w:hAnsi="Times New Roman" w:cs="Times New Roman"/>
          <w:b/>
          <w:bCs/>
          <w:szCs w:val="22"/>
        </w:rPr>
      </w:pPr>
      <w:r w:rsidRPr="00F308E3">
        <w:rPr>
          <w:rFonts w:ascii="Times New Roman" w:hAnsi="Times New Roman" w:cs="Times New Roman" w:hint="eastAsia"/>
          <w:b/>
          <w:bCs/>
          <w:szCs w:val="22"/>
        </w:rPr>
        <w:t>Human Ethics and Consent to Participate declarations</w:t>
      </w:r>
    </w:p>
    <w:p w14:paraId="0AE088AE" w14:textId="77777777" w:rsidR="005B403F" w:rsidRPr="00F308E3" w:rsidRDefault="005B403F" w:rsidP="00D128B0">
      <w:pPr>
        <w:spacing w:line="480" w:lineRule="auto"/>
        <w:ind w:firstLineChars="200" w:firstLine="440"/>
        <w:jc w:val="both"/>
        <w:rPr>
          <w:rFonts w:ascii="Times New Roman" w:hAnsi="Times New Roman" w:cs="Times New Roman"/>
          <w:szCs w:val="22"/>
        </w:rPr>
      </w:pPr>
      <w:r w:rsidRPr="00F308E3">
        <w:rPr>
          <w:rFonts w:ascii="Times New Roman" w:hAnsi="Times New Roman" w:cs="Times New Roman"/>
          <w:szCs w:val="22"/>
        </w:rPr>
        <w:t>This research was conducted in compliance with the Helsinki Declaration.</w:t>
      </w:r>
      <w:r w:rsidRPr="00F308E3">
        <w:rPr>
          <w:rFonts w:ascii="Times New Roman" w:hAnsi="Times New Roman" w:cs="Times New Roman" w:hint="eastAsia"/>
          <w:szCs w:val="22"/>
        </w:rPr>
        <w:t xml:space="preserve"> </w:t>
      </w:r>
      <w:r w:rsidRPr="00F308E3">
        <w:rPr>
          <w:rFonts w:ascii="Times New Roman" w:hAnsi="Times New Roman" w:cs="Times New Roman"/>
          <w:szCs w:val="22"/>
        </w:rPr>
        <w:t>All participants provided written informed consent after receiving comprehensive information regarding the study protocol, potential risks, and rights protection. The study complied with fundamental ethical principles including voluntariness, confidentiality, justice, beneficence/non-maleficence, and respect for persons throughout all research procedures.</w:t>
      </w:r>
    </w:p>
    <w:p w14:paraId="50698BB3" w14:textId="77777777" w:rsidR="005B403F" w:rsidRPr="00F308E3" w:rsidRDefault="005B403F" w:rsidP="004850C2">
      <w:pPr>
        <w:spacing w:line="480" w:lineRule="auto"/>
        <w:jc w:val="both"/>
        <w:rPr>
          <w:rFonts w:ascii="Times New Roman" w:hAnsi="Times New Roman" w:cs="Times New Roman"/>
          <w:b/>
          <w:bCs/>
          <w:szCs w:val="22"/>
        </w:rPr>
      </w:pPr>
      <w:r w:rsidRPr="00F308E3">
        <w:rPr>
          <w:rFonts w:ascii="Times New Roman" w:hAnsi="Times New Roman" w:cs="Times New Roman"/>
          <w:b/>
          <w:bCs/>
          <w:szCs w:val="22"/>
        </w:rPr>
        <w:t>Consent for publication</w:t>
      </w:r>
    </w:p>
    <w:p w14:paraId="23A4FEFA" w14:textId="26EC4040" w:rsidR="005B403F" w:rsidRPr="00F308E3" w:rsidRDefault="005B403F" w:rsidP="004850C2">
      <w:pPr>
        <w:spacing w:line="480" w:lineRule="auto"/>
        <w:ind w:firstLineChars="200" w:firstLine="440"/>
        <w:jc w:val="both"/>
        <w:rPr>
          <w:rFonts w:ascii="Times New Roman" w:hAnsi="Times New Roman" w:cs="Times New Roman"/>
          <w:b/>
          <w:bCs/>
          <w:szCs w:val="22"/>
        </w:rPr>
      </w:pPr>
      <w:r w:rsidRPr="00F308E3">
        <w:rPr>
          <w:rFonts w:ascii="Times New Roman" w:hAnsi="Times New Roman" w:cs="Times New Roman" w:hint="eastAsia"/>
          <w:szCs w:val="22"/>
        </w:rPr>
        <w:t xml:space="preserve">It </w:t>
      </w:r>
      <w:r w:rsidRPr="00F308E3">
        <w:rPr>
          <w:rFonts w:ascii="Times New Roman" w:hAnsi="Times New Roman" w:cs="Times New Roman"/>
          <w:szCs w:val="22"/>
        </w:rPr>
        <w:t>is not applicable to this study.</w:t>
      </w:r>
    </w:p>
    <w:p w14:paraId="2CDC74F9" w14:textId="72B9A40B" w:rsidR="002775B4" w:rsidRPr="00F308E3" w:rsidRDefault="002775B4" w:rsidP="004850C2">
      <w:pPr>
        <w:spacing w:line="480" w:lineRule="auto"/>
        <w:jc w:val="both"/>
        <w:rPr>
          <w:rFonts w:ascii="Times New Roman" w:hAnsi="Times New Roman" w:cs="Times New Roman"/>
          <w:b/>
          <w:bCs/>
          <w:szCs w:val="22"/>
        </w:rPr>
      </w:pPr>
      <w:r w:rsidRPr="00F308E3">
        <w:rPr>
          <w:rFonts w:ascii="Times New Roman" w:hAnsi="Times New Roman" w:cs="Times New Roman" w:hint="eastAsia"/>
          <w:b/>
          <w:bCs/>
          <w:szCs w:val="22"/>
        </w:rPr>
        <w:lastRenderedPageBreak/>
        <w:t>Agree and publish</w:t>
      </w:r>
    </w:p>
    <w:p w14:paraId="661BB94A" w14:textId="306BA66D" w:rsidR="002775B4" w:rsidRPr="00F308E3" w:rsidRDefault="002775B4" w:rsidP="004850C2">
      <w:pPr>
        <w:spacing w:line="480" w:lineRule="auto"/>
        <w:ind w:firstLineChars="200" w:firstLine="440"/>
        <w:jc w:val="both"/>
        <w:rPr>
          <w:rFonts w:ascii="Times New Roman" w:hAnsi="Times New Roman" w:cs="Times New Roman"/>
          <w:szCs w:val="22"/>
        </w:rPr>
      </w:pPr>
      <w:r w:rsidRPr="00F308E3">
        <w:rPr>
          <w:rFonts w:ascii="Times New Roman" w:hAnsi="Times New Roman" w:cs="Times New Roman"/>
          <w:szCs w:val="22"/>
        </w:rPr>
        <w:t>All authors read and approved the final manuscript.</w:t>
      </w:r>
    </w:p>
    <w:p w14:paraId="63DF058D" w14:textId="3C8C1C05" w:rsidR="002775B4" w:rsidRPr="00F308E3" w:rsidRDefault="002775B4" w:rsidP="004850C2">
      <w:pPr>
        <w:spacing w:line="480" w:lineRule="auto"/>
        <w:jc w:val="both"/>
        <w:rPr>
          <w:rFonts w:ascii="Times New Roman" w:hAnsi="Times New Roman" w:cs="Times New Roman"/>
          <w:b/>
          <w:bCs/>
          <w:szCs w:val="22"/>
        </w:rPr>
      </w:pPr>
      <w:r w:rsidRPr="00F308E3">
        <w:rPr>
          <w:rFonts w:ascii="Times New Roman" w:hAnsi="Times New Roman" w:cs="Times New Roman" w:hint="eastAsia"/>
          <w:b/>
          <w:bCs/>
          <w:szCs w:val="22"/>
        </w:rPr>
        <w:t xml:space="preserve">Data availability </w:t>
      </w:r>
    </w:p>
    <w:p w14:paraId="7DE4D19A" w14:textId="77777777" w:rsidR="002775B4" w:rsidRPr="00F308E3" w:rsidRDefault="002775B4" w:rsidP="004850C2">
      <w:pPr>
        <w:spacing w:line="480" w:lineRule="auto"/>
        <w:ind w:firstLineChars="200" w:firstLine="440"/>
        <w:jc w:val="both"/>
        <w:rPr>
          <w:rFonts w:ascii="Times New Roman" w:hAnsi="Times New Roman" w:cs="Times New Roman"/>
          <w:szCs w:val="22"/>
        </w:rPr>
      </w:pPr>
      <w:r w:rsidRPr="00F308E3">
        <w:rPr>
          <w:rFonts w:ascii="Times New Roman" w:hAnsi="Times New Roman" w:cs="Times New Roman" w:hint="eastAsia"/>
          <w:szCs w:val="22"/>
        </w:rPr>
        <w:t>All the data, transcripts and supporting documents used for this current study are available from the corresponding author upon reasonable request.</w:t>
      </w:r>
    </w:p>
    <w:p w14:paraId="4E4A09EA" w14:textId="77777777" w:rsidR="002775B4" w:rsidRPr="00F308E3" w:rsidRDefault="002775B4" w:rsidP="004850C2">
      <w:pPr>
        <w:spacing w:line="480" w:lineRule="auto"/>
        <w:jc w:val="both"/>
        <w:rPr>
          <w:rFonts w:ascii="Times New Roman" w:hAnsi="Times New Roman" w:cs="Times New Roman"/>
          <w:b/>
          <w:bCs/>
          <w:szCs w:val="22"/>
        </w:rPr>
      </w:pPr>
      <w:r w:rsidRPr="00F308E3">
        <w:rPr>
          <w:rFonts w:ascii="Times New Roman" w:hAnsi="Times New Roman" w:cs="Times New Roman" w:hint="eastAsia"/>
          <w:b/>
          <w:bCs/>
          <w:szCs w:val="22"/>
        </w:rPr>
        <w:t xml:space="preserve">Competing interests </w:t>
      </w:r>
    </w:p>
    <w:p w14:paraId="5BFB4D90" w14:textId="096B3159" w:rsidR="002775B4" w:rsidRPr="00F308E3" w:rsidRDefault="002775B4" w:rsidP="004850C2">
      <w:pPr>
        <w:spacing w:line="480" w:lineRule="auto"/>
        <w:ind w:firstLineChars="200" w:firstLine="440"/>
        <w:jc w:val="both"/>
        <w:rPr>
          <w:rFonts w:ascii="Times New Roman" w:hAnsi="Times New Roman" w:cs="Times New Roman"/>
          <w:szCs w:val="22"/>
        </w:rPr>
      </w:pPr>
      <w:r w:rsidRPr="00F308E3">
        <w:rPr>
          <w:rFonts w:ascii="Times New Roman" w:hAnsi="Times New Roman" w:cs="Times New Roman" w:hint="eastAsia"/>
          <w:szCs w:val="22"/>
        </w:rPr>
        <w:t>The authors declare that they have no conflicts of interest regarding competing financial interests or personal relationships that could have influenced the work reported in this paper.</w:t>
      </w:r>
    </w:p>
    <w:p w14:paraId="0947406B" w14:textId="3DFADCF4" w:rsidR="0058311D" w:rsidRPr="00F308E3" w:rsidRDefault="0058311D" w:rsidP="004850C2">
      <w:pPr>
        <w:spacing w:line="480" w:lineRule="auto"/>
        <w:jc w:val="both"/>
        <w:rPr>
          <w:rFonts w:ascii="Times New Roman" w:hAnsi="Times New Roman" w:cs="Times New Roman"/>
          <w:b/>
          <w:bCs/>
          <w:szCs w:val="22"/>
        </w:rPr>
      </w:pPr>
      <w:r w:rsidRPr="00F308E3">
        <w:rPr>
          <w:rFonts w:ascii="Times New Roman" w:hAnsi="Times New Roman" w:cs="Times New Roman" w:hint="eastAsia"/>
          <w:b/>
          <w:bCs/>
          <w:szCs w:val="22"/>
        </w:rPr>
        <w:t xml:space="preserve">Funding Sources </w:t>
      </w:r>
    </w:p>
    <w:p w14:paraId="2362225A" w14:textId="461D7D3E" w:rsidR="00D110B7" w:rsidRPr="00F308E3" w:rsidRDefault="0058311D" w:rsidP="004850C2">
      <w:pPr>
        <w:spacing w:line="480" w:lineRule="auto"/>
        <w:ind w:firstLineChars="200" w:firstLine="440"/>
        <w:jc w:val="both"/>
        <w:rPr>
          <w:rFonts w:ascii="Times New Roman" w:hAnsi="Times New Roman" w:cs="Times New Roman"/>
          <w:szCs w:val="22"/>
        </w:rPr>
      </w:pPr>
      <w:r w:rsidRPr="00F308E3">
        <w:rPr>
          <w:rFonts w:ascii="Times New Roman" w:hAnsi="Times New Roman" w:cs="Times New Roman" w:hint="eastAsia"/>
          <w:szCs w:val="22"/>
        </w:rPr>
        <w:t>This research received no specific grant from any funding agency in the public, commercial, or not-for-profit sectors.</w:t>
      </w:r>
    </w:p>
    <w:p w14:paraId="72B3E440" w14:textId="77777777" w:rsidR="0058311D" w:rsidRPr="00F308E3" w:rsidRDefault="0058311D" w:rsidP="004850C2">
      <w:pPr>
        <w:spacing w:line="480" w:lineRule="auto"/>
        <w:jc w:val="both"/>
        <w:rPr>
          <w:rFonts w:ascii="Times New Roman" w:hAnsi="Times New Roman" w:cs="Times New Roman"/>
          <w:b/>
          <w:bCs/>
          <w:szCs w:val="22"/>
        </w:rPr>
      </w:pPr>
      <w:r w:rsidRPr="00F308E3">
        <w:rPr>
          <w:rFonts w:ascii="Times New Roman" w:hAnsi="Times New Roman" w:cs="Times New Roman" w:hint="eastAsia"/>
          <w:b/>
          <w:bCs/>
          <w:szCs w:val="22"/>
        </w:rPr>
        <w:t>Credit authorship contribution statement</w:t>
      </w:r>
    </w:p>
    <w:p w14:paraId="7A4852B9" w14:textId="77777777" w:rsidR="0058311D" w:rsidRPr="00F308E3" w:rsidRDefault="0058311D" w:rsidP="004850C2">
      <w:pPr>
        <w:spacing w:line="480" w:lineRule="auto"/>
        <w:jc w:val="both"/>
        <w:rPr>
          <w:rFonts w:ascii="Times New Roman" w:hAnsi="Times New Roman" w:cs="Times New Roman"/>
          <w:szCs w:val="22"/>
        </w:rPr>
      </w:pPr>
      <w:r w:rsidRPr="00F308E3">
        <w:rPr>
          <w:rFonts w:ascii="Times New Roman" w:hAnsi="Times New Roman" w:cs="Times New Roman"/>
          <w:szCs w:val="22"/>
        </w:rPr>
        <w:t>Shiyu</w:t>
      </w:r>
      <w:r w:rsidRPr="00F308E3">
        <w:rPr>
          <w:rFonts w:ascii="Times New Roman" w:hAnsi="Times New Roman" w:cs="Times New Roman" w:hint="eastAsia"/>
          <w:szCs w:val="22"/>
        </w:rPr>
        <w:t xml:space="preserve"> </w:t>
      </w:r>
      <w:proofErr w:type="gramStart"/>
      <w:r w:rsidRPr="00F308E3">
        <w:rPr>
          <w:rFonts w:ascii="Times New Roman" w:hAnsi="Times New Roman" w:cs="Times New Roman"/>
          <w:szCs w:val="22"/>
        </w:rPr>
        <w:t xml:space="preserve">Li </w:t>
      </w:r>
      <w:r w:rsidRPr="00F308E3">
        <w:rPr>
          <w:rFonts w:ascii="Times New Roman" w:hAnsi="Times New Roman" w:cs="Times New Roman" w:hint="eastAsia"/>
          <w:szCs w:val="22"/>
        </w:rPr>
        <w:t>:</w:t>
      </w:r>
      <w:proofErr w:type="gramEnd"/>
      <w:r w:rsidRPr="00F308E3">
        <w:rPr>
          <w:rFonts w:ascii="Times New Roman" w:hAnsi="Times New Roman" w:cs="Times New Roman"/>
          <w:szCs w:val="22"/>
        </w:rPr>
        <w:t xml:space="preserve"> </w:t>
      </w:r>
      <w:r w:rsidRPr="00F308E3">
        <w:rPr>
          <w:rFonts w:ascii="Times New Roman" w:hAnsi="Times New Roman" w:cs="Times New Roman" w:hint="eastAsia"/>
          <w:szCs w:val="22"/>
        </w:rPr>
        <w:t>R</w:t>
      </w:r>
      <w:r w:rsidRPr="00F308E3">
        <w:rPr>
          <w:rFonts w:ascii="Times New Roman" w:hAnsi="Times New Roman" w:cs="Times New Roman"/>
          <w:szCs w:val="22"/>
        </w:rPr>
        <w:t>esearch design, data collection, data analysis, drafting the initial manuscript, and manuscript</w:t>
      </w:r>
      <w:r w:rsidRPr="00F308E3">
        <w:rPr>
          <w:rFonts w:ascii="Times New Roman" w:hAnsi="Times New Roman" w:cs="Times New Roman" w:hint="eastAsia"/>
          <w:szCs w:val="22"/>
        </w:rPr>
        <w:t xml:space="preserve"> </w:t>
      </w:r>
      <w:r w:rsidRPr="00F308E3">
        <w:rPr>
          <w:rFonts w:ascii="Times New Roman" w:hAnsi="Times New Roman" w:cs="Times New Roman"/>
          <w:szCs w:val="22"/>
        </w:rPr>
        <w:t xml:space="preserve">revision. </w:t>
      </w:r>
    </w:p>
    <w:p w14:paraId="439A7D91" w14:textId="77777777" w:rsidR="0058311D" w:rsidRPr="00F308E3" w:rsidRDefault="0058311D" w:rsidP="004850C2">
      <w:pPr>
        <w:spacing w:line="480" w:lineRule="auto"/>
        <w:jc w:val="both"/>
        <w:rPr>
          <w:rFonts w:ascii="Times New Roman" w:hAnsi="Times New Roman" w:cs="Times New Roman"/>
          <w:szCs w:val="22"/>
        </w:rPr>
      </w:pPr>
      <w:r w:rsidRPr="00F308E3">
        <w:rPr>
          <w:rFonts w:ascii="Times New Roman" w:hAnsi="Times New Roman" w:cs="Times New Roman"/>
          <w:szCs w:val="22"/>
        </w:rPr>
        <w:t>Yunyun</w:t>
      </w:r>
      <w:r w:rsidRPr="00F308E3">
        <w:rPr>
          <w:rFonts w:ascii="Times New Roman" w:hAnsi="Times New Roman" w:cs="Times New Roman" w:hint="eastAsia"/>
          <w:szCs w:val="22"/>
        </w:rPr>
        <w:t xml:space="preserve"> </w:t>
      </w:r>
      <w:proofErr w:type="gramStart"/>
      <w:r w:rsidRPr="00F308E3">
        <w:rPr>
          <w:rFonts w:ascii="Times New Roman" w:hAnsi="Times New Roman" w:cs="Times New Roman"/>
          <w:szCs w:val="22"/>
        </w:rPr>
        <w:t xml:space="preserve">Ma </w:t>
      </w:r>
      <w:r w:rsidRPr="00F308E3">
        <w:rPr>
          <w:rFonts w:ascii="Times New Roman" w:hAnsi="Times New Roman" w:cs="Times New Roman" w:hint="eastAsia"/>
          <w:szCs w:val="22"/>
        </w:rPr>
        <w:t>:</w:t>
      </w:r>
      <w:proofErr w:type="gramEnd"/>
      <w:r w:rsidRPr="00F308E3">
        <w:rPr>
          <w:rFonts w:ascii="Times New Roman" w:hAnsi="Times New Roman" w:cs="Times New Roman"/>
          <w:szCs w:val="22"/>
        </w:rPr>
        <w:t xml:space="preserve"> </w:t>
      </w:r>
      <w:r w:rsidRPr="00F308E3">
        <w:rPr>
          <w:rFonts w:ascii="Times New Roman" w:hAnsi="Times New Roman" w:cs="Times New Roman" w:hint="eastAsia"/>
          <w:szCs w:val="22"/>
        </w:rPr>
        <w:t>D</w:t>
      </w:r>
      <w:r w:rsidRPr="00F308E3">
        <w:rPr>
          <w:rFonts w:ascii="Times New Roman" w:hAnsi="Times New Roman" w:cs="Times New Roman"/>
          <w:szCs w:val="22"/>
        </w:rPr>
        <w:t>ata collection, data curation, and supervision.</w:t>
      </w:r>
      <w:r w:rsidRPr="00F308E3">
        <w:rPr>
          <w:rFonts w:ascii="Times New Roman" w:hAnsi="Times New Roman" w:cs="Times New Roman" w:hint="eastAsia"/>
          <w:szCs w:val="22"/>
        </w:rPr>
        <w:t xml:space="preserve"> </w:t>
      </w:r>
    </w:p>
    <w:p w14:paraId="18CFEEFB" w14:textId="77777777" w:rsidR="0058311D" w:rsidRPr="00F308E3" w:rsidRDefault="0058311D" w:rsidP="004850C2">
      <w:pPr>
        <w:spacing w:line="480" w:lineRule="auto"/>
        <w:jc w:val="both"/>
        <w:rPr>
          <w:rFonts w:ascii="Times New Roman" w:hAnsi="Times New Roman" w:cs="Times New Roman"/>
          <w:szCs w:val="22"/>
        </w:rPr>
      </w:pPr>
      <w:proofErr w:type="spellStart"/>
      <w:r w:rsidRPr="00F308E3">
        <w:rPr>
          <w:rFonts w:ascii="Times New Roman" w:hAnsi="Times New Roman" w:cs="Times New Roman"/>
          <w:szCs w:val="22"/>
        </w:rPr>
        <w:t>Taomin</w:t>
      </w:r>
      <w:proofErr w:type="spellEnd"/>
      <w:r w:rsidRPr="00F308E3">
        <w:rPr>
          <w:rFonts w:ascii="Times New Roman" w:hAnsi="Times New Roman" w:cs="Times New Roman" w:hint="eastAsia"/>
          <w:szCs w:val="22"/>
        </w:rPr>
        <w:t xml:space="preserve"> </w:t>
      </w:r>
      <w:r w:rsidRPr="00F308E3">
        <w:rPr>
          <w:rFonts w:ascii="Times New Roman" w:hAnsi="Times New Roman" w:cs="Times New Roman"/>
          <w:szCs w:val="22"/>
        </w:rPr>
        <w:t>Wu</w:t>
      </w:r>
      <w:r w:rsidRPr="00F308E3">
        <w:rPr>
          <w:rFonts w:ascii="Times New Roman" w:hAnsi="Times New Roman" w:cs="Times New Roman" w:hint="eastAsia"/>
          <w:szCs w:val="22"/>
        </w:rPr>
        <w:t>:</w:t>
      </w:r>
      <w:r w:rsidRPr="00F308E3">
        <w:rPr>
          <w:rFonts w:ascii="Times New Roman" w:hAnsi="Times New Roman" w:cs="Times New Roman"/>
          <w:szCs w:val="22"/>
        </w:rPr>
        <w:t xml:space="preserve"> </w:t>
      </w:r>
      <w:r w:rsidRPr="00F308E3">
        <w:rPr>
          <w:rFonts w:ascii="Times New Roman" w:hAnsi="Times New Roman" w:cs="Times New Roman" w:hint="eastAsia"/>
          <w:szCs w:val="22"/>
        </w:rPr>
        <w:t>D</w:t>
      </w:r>
      <w:r w:rsidRPr="00F308E3">
        <w:rPr>
          <w:rFonts w:ascii="Times New Roman" w:hAnsi="Times New Roman" w:cs="Times New Roman"/>
          <w:szCs w:val="22"/>
        </w:rPr>
        <w:t xml:space="preserve">ata collection and data curation. </w:t>
      </w:r>
    </w:p>
    <w:p w14:paraId="7C0FDBB6" w14:textId="77777777" w:rsidR="0058311D" w:rsidRPr="00F308E3" w:rsidRDefault="0058311D" w:rsidP="004850C2">
      <w:pPr>
        <w:spacing w:line="480" w:lineRule="auto"/>
        <w:jc w:val="both"/>
        <w:rPr>
          <w:rFonts w:ascii="Times New Roman" w:hAnsi="Times New Roman" w:cs="Times New Roman"/>
          <w:szCs w:val="22"/>
        </w:rPr>
      </w:pPr>
      <w:r w:rsidRPr="00F308E3">
        <w:rPr>
          <w:rFonts w:ascii="Times New Roman" w:hAnsi="Times New Roman" w:cs="Times New Roman"/>
          <w:szCs w:val="22"/>
        </w:rPr>
        <w:t>Jiaqi</w:t>
      </w:r>
      <w:r w:rsidRPr="00F308E3">
        <w:rPr>
          <w:rFonts w:ascii="Times New Roman" w:hAnsi="Times New Roman" w:cs="Times New Roman" w:hint="eastAsia"/>
          <w:szCs w:val="22"/>
        </w:rPr>
        <w:t xml:space="preserve"> </w:t>
      </w:r>
      <w:r w:rsidRPr="00F308E3">
        <w:rPr>
          <w:rFonts w:ascii="Times New Roman" w:hAnsi="Times New Roman" w:cs="Times New Roman"/>
          <w:szCs w:val="22"/>
        </w:rPr>
        <w:t>Chen</w:t>
      </w:r>
      <w:r w:rsidRPr="00F308E3">
        <w:rPr>
          <w:rFonts w:ascii="Times New Roman" w:hAnsi="Times New Roman" w:cs="Times New Roman" w:hint="eastAsia"/>
          <w:szCs w:val="22"/>
        </w:rPr>
        <w:t>: D</w:t>
      </w:r>
      <w:r w:rsidRPr="00F308E3">
        <w:rPr>
          <w:rFonts w:ascii="Times New Roman" w:hAnsi="Times New Roman" w:cs="Times New Roman"/>
          <w:szCs w:val="22"/>
        </w:rPr>
        <w:t xml:space="preserve">ata collection and data curation. </w:t>
      </w:r>
    </w:p>
    <w:p w14:paraId="076CCEBB" w14:textId="77777777" w:rsidR="0058311D" w:rsidRPr="00F308E3" w:rsidRDefault="0058311D" w:rsidP="004850C2">
      <w:pPr>
        <w:spacing w:line="480" w:lineRule="auto"/>
        <w:jc w:val="both"/>
        <w:rPr>
          <w:rFonts w:ascii="Times New Roman" w:hAnsi="Times New Roman" w:cs="Times New Roman"/>
          <w:szCs w:val="22"/>
        </w:rPr>
      </w:pPr>
      <w:proofErr w:type="spellStart"/>
      <w:r w:rsidRPr="00F308E3">
        <w:rPr>
          <w:rFonts w:ascii="Times New Roman" w:hAnsi="Times New Roman" w:cs="Times New Roman"/>
          <w:szCs w:val="22"/>
        </w:rPr>
        <w:t>Zhen'e</w:t>
      </w:r>
      <w:proofErr w:type="spellEnd"/>
      <w:r w:rsidRPr="00F308E3">
        <w:rPr>
          <w:rFonts w:ascii="Times New Roman" w:hAnsi="Times New Roman" w:cs="Times New Roman" w:hint="eastAsia"/>
          <w:szCs w:val="22"/>
        </w:rPr>
        <w:t xml:space="preserve"> </w:t>
      </w:r>
      <w:r w:rsidRPr="00F308E3">
        <w:rPr>
          <w:rFonts w:ascii="Times New Roman" w:hAnsi="Times New Roman" w:cs="Times New Roman"/>
          <w:szCs w:val="22"/>
        </w:rPr>
        <w:t>Zhu</w:t>
      </w:r>
      <w:r w:rsidRPr="00F308E3">
        <w:rPr>
          <w:rFonts w:ascii="Times New Roman" w:hAnsi="Times New Roman" w:cs="Times New Roman" w:hint="eastAsia"/>
          <w:szCs w:val="22"/>
        </w:rPr>
        <w:t>: D</w:t>
      </w:r>
      <w:r w:rsidRPr="00F308E3">
        <w:rPr>
          <w:rFonts w:ascii="Times New Roman" w:hAnsi="Times New Roman" w:cs="Times New Roman"/>
          <w:szCs w:val="22"/>
        </w:rPr>
        <w:t xml:space="preserve">ata analysis and supervision. </w:t>
      </w:r>
    </w:p>
    <w:p w14:paraId="744387EA" w14:textId="77777777" w:rsidR="0058311D" w:rsidRPr="00F308E3" w:rsidRDefault="0058311D" w:rsidP="004850C2">
      <w:pPr>
        <w:spacing w:line="480" w:lineRule="auto"/>
        <w:jc w:val="both"/>
        <w:rPr>
          <w:rFonts w:ascii="Times New Roman" w:hAnsi="Times New Roman" w:cs="Times New Roman"/>
          <w:szCs w:val="22"/>
        </w:rPr>
      </w:pPr>
      <w:r w:rsidRPr="00F308E3">
        <w:rPr>
          <w:rFonts w:ascii="Times New Roman" w:hAnsi="Times New Roman" w:cs="Times New Roman"/>
          <w:szCs w:val="22"/>
        </w:rPr>
        <w:t>Jie</w:t>
      </w:r>
      <w:r w:rsidRPr="00F308E3">
        <w:rPr>
          <w:rFonts w:ascii="Times New Roman" w:hAnsi="Times New Roman" w:cs="Times New Roman" w:hint="eastAsia"/>
          <w:szCs w:val="22"/>
        </w:rPr>
        <w:t xml:space="preserve"> </w:t>
      </w:r>
      <w:r w:rsidRPr="00F308E3">
        <w:rPr>
          <w:rFonts w:ascii="Times New Roman" w:hAnsi="Times New Roman" w:cs="Times New Roman"/>
          <w:szCs w:val="22"/>
        </w:rPr>
        <w:t>Huang</w:t>
      </w:r>
      <w:r w:rsidRPr="00F308E3">
        <w:rPr>
          <w:rFonts w:ascii="Times New Roman" w:hAnsi="Times New Roman" w:cs="Times New Roman" w:hint="eastAsia"/>
          <w:szCs w:val="22"/>
        </w:rPr>
        <w:t>: D</w:t>
      </w:r>
      <w:r w:rsidRPr="00F308E3">
        <w:rPr>
          <w:rFonts w:ascii="Times New Roman" w:hAnsi="Times New Roman" w:cs="Times New Roman"/>
          <w:szCs w:val="22"/>
        </w:rPr>
        <w:t xml:space="preserve">ata analysis. </w:t>
      </w:r>
    </w:p>
    <w:p w14:paraId="2A529A6C" w14:textId="77777777" w:rsidR="002775B4" w:rsidRPr="00F308E3" w:rsidRDefault="0058311D" w:rsidP="004850C2">
      <w:pPr>
        <w:spacing w:line="480" w:lineRule="auto"/>
        <w:jc w:val="both"/>
        <w:rPr>
          <w:rFonts w:ascii="Times New Roman" w:hAnsi="Times New Roman" w:cs="Times New Roman"/>
          <w:szCs w:val="22"/>
        </w:rPr>
      </w:pPr>
      <w:r w:rsidRPr="00F308E3">
        <w:rPr>
          <w:rFonts w:ascii="Times New Roman" w:hAnsi="Times New Roman" w:cs="Times New Roman"/>
          <w:szCs w:val="22"/>
        </w:rPr>
        <w:lastRenderedPageBreak/>
        <w:t>Xiaohua</w:t>
      </w:r>
      <w:r w:rsidRPr="00F308E3">
        <w:rPr>
          <w:rFonts w:ascii="Times New Roman" w:hAnsi="Times New Roman" w:cs="Times New Roman" w:hint="eastAsia"/>
          <w:szCs w:val="22"/>
        </w:rPr>
        <w:t xml:space="preserve"> </w:t>
      </w:r>
      <w:r w:rsidRPr="00F308E3">
        <w:rPr>
          <w:rFonts w:ascii="Times New Roman" w:hAnsi="Times New Roman" w:cs="Times New Roman"/>
          <w:szCs w:val="22"/>
        </w:rPr>
        <w:t>Ding</w:t>
      </w:r>
      <w:r w:rsidRPr="00F308E3">
        <w:rPr>
          <w:rFonts w:ascii="Times New Roman" w:hAnsi="Times New Roman" w:cs="Times New Roman" w:hint="eastAsia"/>
          <w:szCs w:val="22"/>
        </w:rPr>
        <w:t>:</w:t>
      </w:r>
      <w:r w:rsidRPr="00F308E3">
        <w:rPr>
          <w:rFonts w:ascii="Times New Roman" w:hAnsi="Times New Roman" w:cs="Times New Roman"/>
          <w:szCs w:val="22"/>
        </w:rPr>
        <w:t xml:space="preserve"> </w:t>
      </w:r>
      <w:r w:rsidRPr="00F308E3">
        <w:rPr>
          <w:rFonts w:ascii="Times New Roman" w:hAnsi="Times New Roman" w:cs="Times New Roman" w:hint="eastAsia"/>
          <w:szCs w:val="22"/>
        </w:rPr>
        <w:t>R</w:t>
      </w:r>
      <w:r w:rsidRPr="00F308E3">
        <w:rPr>
          <w:rFonts w:ascii="Times New Roman" w:hAnsi="Times New Roman" w:cs="Times New Roman"/>
          <w:szCs w:val="22"/>
        </w:rPr>
        <w:t>esearch design, revising the initial draft, supervision, and project administration.</w:t>
      </w:r>
      <w:r w:rsidRPr="00F308E3">
        <w:rPr>
          <w:rFonts w:ascii="Times New Roman" w:hAnsi="Times New Roman" w:cs="Times New Roman" w:hint="eastAsia"/>
          <w:szCs w:val="22"/>
        </w:rPr>
        <w:t xml:space="preserve"> </w:t>
      </w:r>
    </w:p>
    <w:p w14:paraId="59B23111" w14:textId="77777777" w:rsidR="002775B4" w:rsidRPr="00F308E3" w:rsidRDefault="002775B4" w:rsidP="004850C2">
      <w:pPr>
        <w:spacing w:line="480" w:lineRule="auto"/>
        <w:jc w:val="both"/>
        <w:rPr>
          <w:rFonts w:ascii="Times New Roman" w:hAnsi="Times New Roman" w:cs="Times New Roman"/>
          <w:b/>
          <w:bCs/>
          <w:szCs w:val="22"/>
        </w:rPr>
      </w:pPr>
      <w:r w:rsidRPr="00F308E3">
        <w:rPr>
          <w:rFonts w:ascii="Times New Roman" w:hAnsi="Times New Roman" w:cs="Times New Roman" w:hint="eastAsia"/>
          <w:b/>
          <w:bCs/>
          <w:szCs w:val="22"/>
        </w:rPr>
        <w:t xml:space="preserve">Acknowledgement </w:t>
      </w:r>
    </w:p>
    <w:p w14:paraId="428A2310" w14:textId="24114F44" w:rsidR="0058311D" w:rsidRPr="00F308E3" w:rsidRDefault="002775B4" w:rsidP="004850C2">
      <w:pPr>
        <w:spacing w:line="480" w:lineRule="auto"/>
        <w:jc w:val="both"/>
        <w:rPr>
          <w:rFonts w:ascii="Times New Roman" w:hAnsi="Times New Roman" w:cs="Times New Roman"/>
          <w:szCs w:val="22"/>
        </w:rPr>
      </w:pPr>
      <w:r w:rsidRPr="00F308E3">
        <w:rPr>
          <w:rFonts w:ascii="Times New Roman" w:hAnsi="Times New Roman" w:cs="Times New Roman" w:hint="eastAsia"/>
          <w:szCs w:val="22"/>
        </w:rPr>
        <w:t>The authors would like to thank all the fathers of premature infants who participated in the survey in the study.</w:t>
      </w:r>
    </w:p>
    <w:bookmarkEnd w:id="2"/>
    <w:p w14:paraId="01294658" w14:textId="77777777" w:rsidR="00F46652" w:rsidRPr="00F308E3" w:rsidRDefault="00000000">
      <w:pPr>
        <w:rPr>
          <w:rFonts w:ascii="Times New Roman" w:hAnsi="Times New Roman" w:cs="Times New Roman"/>
          <w:b/>
          <w:bCs/>
        </w:rPr>
      </w:pPr>
      <w:r w:rsidRPr="00F308E3">
        <w:rPr>
          <w:rFonts w:ascii="Times New Roman" w:hAnsi="Times New Roman" w:cs="Times New Roman" w:hint="eastAsia"/>
          <w:b/>
          <w:bCs/>
        </w:rPr>
        <w:t>References</w:t>
      </w:r>
    </w:p>
    <w:p w14:paraId="436F7E15" w14:textId="2263FAB9" w:rsidR="001966ED" w:rsidRPr="001966ED" w:rsidRDefault="00000000" w:rsidP="001966ED">
      <w:pPr>
        <w:pStyle w:val="EndNoteBibliography"/>
        <w:spacing w:after="0"/>
        <w:ind w:left="720" w:hanging="720"/>
        <w:rPr>
          <w:rFonts w:hint="eastAsia"/>
          <w:noProof/>
        </w:rPr>
      </w:pPr>
      <w:r>
        <w:rPr>
          <w:rFonts w:ascii="Times New Roman" w:eastAsia="宋体" w:hAnsi="Times New Roman" w:cs="Times New Roman"/>
          <w:szCs w:val="22"/>
        </w:rPr>
        <w:fldChar w:fldCharType="begin"/>
      </w:r>
      <w:r>
        <w:rPr>
          <w:rFonts w:ascii="Times New Roman" w:eastAsia="宋体" w:hAnsi="Times New Roman" w:cs="Times New Roman"/>
          <w:szCs w:val="22"/>
        </w:rPr>
        <w:instrText xml:space="preserve"> ADDIN EN.REFLIST </w:instrText>
      </w:r>
      <w:r>
        <w:rPr>
          <w:rFonts w:ascii="Times New Roman" w:eastAsia="宋体" w:hAnsi="Times New Roman" w:cs="Times New Roman"/>
          <w:szCs w:val="22"/>
        </w:rPr>
        <w:fldChar w:fldCharType="separate"/>
      </w:r>
      <w:r w:rsidR="001966ED" w:rsidRPr="001966ED">
        <w:rPr>
          <w:noProof/>
        </w:rPr>
        <w:t xml:space="preserve">Abbasi, N. U. H., Bilal, A., Muhammad, K., Riaz, S., &amp; Altaf, S. (2024). Relationship between personality traits and postpartum depression in Pakistani fathers. </w:t>
      </w:r>
      <w:r w:rsidR="001966ED" w:rsidRPr="001966ED">
        <w:rPr>
          <w:i/>
          <w:noProof/>
        </w:rPr>
        <w:t>PLoS One</w:t>
      </w:r>
      <w:r w:rsidR="001966ED" w:rsidRPr="001966ED">
        <w:rPr>
          <w:noProof/>
        </w:rPr>
        <w:t>,</w:t>
      </w:r>
      <w:r w:rsidR="001966ED" w:rsidRPr="001966ED">
        <w:rPr>
          <w:i/>
          <w:noProof/>
        </w:rPr>
        <w:t xml:space="preserve"> 19</w:t>
      </w:r>
      <w:r w:rsidR="001966ED" w:rsidRPr="001966ED">
        <w:rPr>
          <w:noProof/>
        </w:rPr>
        <w:t xml:space="preserve">(5), e0303474. </w:t>
      </w:r>
      <w:hyperlink r:id="rId9" w:history="1">
        <w:r w:rsidR="001966ED" w:rsidRPr="001966ED">
          <w:rPr>
            <w:rStyle w:val="ad"/>
            <w:noProof/>
          </w:rPr>
          <w:t>https://doi.org/10.1371/journal.pone.0303474</w:t>
        </w:r>
      </w:hyperlink>
      <w:r w:rsidR="001966ED" w:rsidRPr="001966ED">
        <w:rPr>
          <w:noProof/>
        </w:rPr>
        <w:t xml:space="preserve"> </w:t>
      </w:r>
    </w:p>
    <w:p w14:paraId="01226322" w14:textId="4E25F910" w:rsidR="001966ED" w:rsidRPr="001966ED" w:rsidRDefault="001966ED" w:rsidP="001966ED">
      <w:pPr>
        <w:pStyle w:val="EndNoteBibliography"/>
        <w:spacing w:after="0"/>
        <w:ind w:left="720" w:hanging="720"/>
        <w:rPr>
          <w:rFonts w:hint="eastAsia"/>
          <w:noProof/>
        </w:rPr>
      </w:pPr>
      <w:r w:rsidRPr="001966ED">
        <w:rPr>
          <w:noProof/>
        </w:rPr>
        <w:t xml:space="preserve">Anding, J. E., Röhrle, B., Grieshop, M., Schücking, B., &amp; Christiansen, H. (2016). Couple comorbidity and correlates of postnatal depressive symptoms in mothers and fathers in the first two weeks following delivery. </w:t>
      </w:r>
      <w:r w:rsidRPr="001966ED">
        <w:rPr>
          <w:i/>
          <w:noProof/>
        </w:rPr>
        <w:t>J Affect Disord</w:t>
      </w:r>
      <w:r w:rsidRPr="001966ED">
        <w:rPr>
          <w:noProof/>
        </w:rPr>
        <w:t>,</w:t>
      </w:r>
      <w:r w:rsidRPr="001966ED">
        <w:rPr>
          <w:i/>
          <w:noProof/>
        </w:rPr>
        <w:t xml:space="preserve"> 190</w:t>
      </w:r>
      <w:r w:rsidRPr="001966ED">
        <w:rPr>
          <w:noProof/>
        </w:rPr>
        <w:t xml:space="preserve">, 300-309. </w:t>
      </w:r>
      <w:hyperlink r:id="rId10" w:history="1">
        <w:r w:rsidRPr="001966ED">
          <w:rPr>
            <w:rStyle w:val="ad"/>
            <w:noProof/>
          </w:rPr>
          <w:t>https://doi.org/10.1016/j.jad.2015.10.033</w:t>
        </w:r>
      </w:hyperlink>
      <w:r w:rsidRPr="001966ED">
        <w:rPr>
          <w:noProof/>
        </w:rPr>
        <w:t xml:space="preserve"> </w:t>
      </w:r>
    </w:p>
    <w:p w14:paraId="382418F7" w14:textId="3781BF90" w:rsidR="001966ED" w:rsidRPr="001966ED" w:rsidRDefault="001966ED" w:rsidP="001966ED">
      <w:pPr>
        <w:pStyle w:val="EndNoteBibliography"/>
        <w:spacing w:after="0"/>
        <w:ind w:left="720" w:hanging="720"/>
        <w:rPr>
          <w:rFonts w:hint="eastAsia"/>
          <w:noProof/>
        </w:rPr>
      </w:pPr>
      <w:r w:rsidRPr="001966ED">
        <w:rPr>
          <w:noProof/>
        </w:rPr>
        <w:t xml:space="preserve">Ayinde, O., &amp; Lasebikan, V. O. (2019). Factors associated with paternal perinatal depression in fathers of newborns in Nigeria. </w:t>
      </w:r>
      <w:r w:rsidRPr="001966ED">
        <w:rPr>
          <w:i/>
          <w:noProof/>
        </w:rPr>
        <w:t>J Psychosom Obstet Gynaecol</w:t>
      </w:r>
      <w:r w:rsidRPr="001966ED">
        <w:rPr>
          <w:noProof/>
        </w:rPr>
        <w:t>,</w:t>
      </w:r>
      <w:r w:rsidRPr="001966ED">
        <w:rPr>
          <w:i/>
          <w:noProof/>
        </w:rPr>
        <w:t xml:space="preserve"> 40</w:t>
      </w:r>
      <w:r w:rsidRPr="001966ED">
        <w:rPr>
          <w:noProof/>
        </w:rPr>
        <w:t xml:space="preserve">(1), 57-65. </w:t>
      </w:r>
      <w:hyperlink r:id="rId11" w:history="1">
        <w:r w:rsidRPr="001966ED">
          <w:rPr>
            <w:rStyle w:val="ad"/>
            <w:noProof/>
          </w:rPr>
          <w:t>https://doi.org/10.1080/0167482x.2017.1398726</w:t>
        </w:r>
      </w:hyperlink>
      <w:r w:rsidRPr="001966ED">
        <w:rPr>
          <w:noProof/>
        </w:rPr>
        <w:t xml:space="preserve"> </w:t>
      </w:r>
    </w:p>
    <w:p w14:paraId="303D9554" w14:textId="3066A3FF" w:rsidR="001966ED" w:rsidRPr="001966ED" w:rsidRDefault="001966ED" w:rsidP="001966ED">
      <w:pPr>
        <w:pStyle w:val="EndNoteBibliography"/>
        <w:spacing w:after="0"/>
        <w:ind w:left="720" w:hanging="720"/>
        <w:rPr>
          <w:rFonts w:hint="eastAsia"/>
          <w:noProof/>
        </w:rPr>
      </w:pPr>
      <w:r w:rsidRPr="001966ED">
        <w:rPr>
          <w:noProof/>
        </w:rPr>
        <w:t xml:space="preserve">Bua, J., Dalena, P., Mariani, I., Girardelli, M., Ermacora, M., Manzon, U., Plet, S., Travan, L., &amp; Lazzerini, M. (2024). Parental stress, depression, anxiety and participation in care in neonatal intensive care unit: a cross-sectional study in Italy comparing mothers versus fathers. </w:t>
      </w:r>
      <w:r w:rsidRPr="001966ED">
        <w:rPr>
          <w:i/>
          <w:noProof/>
        </w:rPr>
        <w:t>BMJ Paediatr Open</w:t>
      </w:r>
      <w:r w:rsidRPr="001966ED">
        <w:rPr>
          <w:noProof/>
        </w:rPr>
        <w:t>,</w:t>
      </w:r>
      <w:r w:rsidRPr="001966ED">
        <w:rPr>
          <w:i/>
          <w:noProof/>
        </w:rPr>
        <w:t xml:space="preserve"> 8</w:t>
      </w:r>
      <w:r w:rsidRPr="001966ED">
        <w:rPr>
          <w:noProof/>
        </w:rPr>
        <w:t xml:space="preserve">(Suppl 2). </w:t>
      </w:r>
      <w:hyperlink r:id="rId12" w:history="1">
        <w:r w:rsidRPr="001966ED">
          <w:rPr>
            <w:rStyle w:val="ad"/>
            <w:noProof/>
          </w:rPr>
          <w:t>https://doi.org/10.1136/bmjpo-2023-002429</w:t>
        </w:r>
      </w:hyperlink>
      <w:r w:rsidRPr="001966ED">
        <w:rPr>
          <w:noProof/>
        </w:rPr>
        <w:t xml:space="preserve"> </w:t>
      </w:r>
    </w:p>
    <w:p w14:paraId="546811DA" w14:textId="538F10E3" w:rsidR="001966ED" w:rsidRPr="001966ED" w:rsidRDefault="001966ED" w:rsidP="001966ED">
      <w:pPr>
        <w:pStyle w:val="EndNoteBibliography"/>
        <w:spacing w:after="0"/>
        <w:ind w:left="720" w:hanging="720"/>
        <w:rPr>
          <w:rFonts w:hint="eastAsia"/>
          <w:noProof/>
        </w:rPr>
      </w:pPr>
      <w:r w:rsidRPr="001966ED">
        <w:rPr>
          <w:noProof/>
        </w:rPr>
        <w:t xml:space="preserve">Cajiao-Nieto, J., Torres-Giménez, A., Merelles-Tormo, A., &amp; Botet-Mussons, F. (2021). Paternal symptoms of anxiety and depression in the first month after childbirth: A comparison between fathers of full term and preterm infants. </w:t>
      </w:r>
      <w:r w:rsidRPr="001966ED">
        <w:rPr>
          <w:i/>
          <w:noProof/>
        </w:rPr>
        <w:t>Journal of Affective Disorders</w:t>
      </w:r>
      <w:r w:rsidRPr="001966ED">
        <w:rPr>
          <w:noProof/>
        </w:rPr>
        <w:t>,</w:t>
      </w:r>
      <w:r w:rsidRPr="001966ED">
        <w:rPr>
          <w:i/>
          <w:noProof/>
        </w:rPr>
        <w:t xml:space="preserve"> 282</w:t>
      </w:r>
      <w:r w:rsidRPr="001966ED">
        <w:rPr>
          <w:noProof/>
        </w:rPr>
        <w:t xml:space="preserve">, 517-526. </w:t>
      </w:r>
      <w:hyperlink r:id="rId13" w:history="1">
        <w:r w:rsidRPr="001966ED">
          <w:rPr>
            <w:rStyle w:val="ad"/>
            <w:noProof/>
          </w:rPr>
          <w:t>https://doi.org/10.1016/j.jad.2020.12.175</w:t>
        </w:r>
      </w:hyperlink>
      <w:r w:rsidRPr="001966ED">
        <w:rPr>
          <w:noProof/>
        </w:rPr>
        <w:t xml:space="preserve"> </w:t>
      </w:r>
    </w:p>
    <w:p w14:paraId="4DC1B18F" w14:textId="16BB06BC" w:rsidR="001966ED" w:rsidRPr="001966ED" w:rsidRDefault="001966ED" w:rsidP="001966ED">
      <w:pPr>
        <w:pStyle w:val="EndNoteBibliography"/>
        <w:spacing w:after="0"/>
        <w:ind w:left="720" w:hanging="720"/>
        <w:rPr>
          <w:rFonts w:hint="eastAsia"/>
          <w:noProof/>
        </w:rPr>
      </w:pPr>
      <w:r w:rsidRPr="001966ED">
        <w:rPr>
          <w:noProof/>
        </w:rPr>
        <w:t xml:space="preserve">Çelen Yoldaş, T., Çelik, H. T., Özdemir, G., Karakaya, J., &amp; Özmert, E. (2020). Do early parental postnatal depression, attachment style and perceived social support affect neurodevelopmental outcomes of premature infants? </w:t>
      </w:r>
      <w:r w:rsidRPr="001966ED">
        <w:rPr>
          <w:i/>
          <w:noProof/>
        </w:rPr>
        <w:t>Infant Behav Dev</w:t>
      </w:r>
      <w:r w:rsidRPr="001966ED">
        <w:rPr>
          <w:noProof/>
        </w:rPr>
        <w:t>,</w:t>
      </w:r>
      <w:r w:rsidRPr="001966ED">
        <w:rPr>
          <w:i/>
          <w:noProof/>
        </w:rPr>
        <w:t xml:space="preserve"> 59</w:t>
      </w:r>
      <w:r w:rsidRPr="001966ED">
        <w:rPr>
          <w:noProof/>
        </w:rPr>
        <w:t xml:space="preserve">, 101444. </w:t>
      </w:r>
      <w:hyperlink r:id="rId14" w:history="1">
        <w:r w:rsidRPr="001966ED">
          <w:rPr>
            <w:rStyle w:val="ad"/>
            <w:noProof/>
          </w:rPr>
          <w:t>https://doi.org/10.1016/j.infbeh.2020.101444</w:t>
        </w:r>
      </w:hyperlink>
      <w:r w:rsidRPr="001966ED">
        <w:rPr>
          <w:noProof/>
        </w:rPr>
        <w:t xml:space="preserve"> </w:t>
      </w:r>
    </w:p>
    <w:p w14:paraId="1F152775" w14:textId="4956A260" w:rsidR="001966ED" w:rsidRPr="001966ED" w:rsidRDefault="001966ED" w:rsidP="001966ED">
      <w:pPr>
        <w:pStyle w:val="EndNoteBibliography"/>
        <w:spacing w:after="0"/>
        <w:ind w:left="720" w:hanging="720"/>
        <w:rPr>
          <w:rFonts w:hint="eastAsia"/>
          <w:noProof/>
        </w:rPr>
      </w:pPr>
      <w:r w:rsidRPr="001966ED">
        <w:rPr>
          <w:noProof/>
        </w:rPr>
        <w:t xml:space="preserve">Chawanpaiboon, S., Vogel, J. P., Moller, A. B., Lumbiganon, P., Petzold, M., Hogan, D., Landoulsi, S., Jampathong, N., Kongwattanakul, K., Laopaiboon, M., Lewis, C., Rattanakanokchai, S., Teng, D. N., Thinkhamrop, J., Watananirun, K., Zhang, J., Zhou, W., &amp; Gülmezoglu, A. M. (2019). Global, regional, and national estimates of levels of preterm birth in 2014: a systematic review and modelling analysis. </w:t>
      </w:r>
      <w:r w:rsidRPr="001966ED">
        <w:rPr>
          <w:i/>
          <w:noProof/>
        </w:rPr>
        <w:t>Lancet Glob Health</w:t>
      </w:r>
      <w:r w:rsidRPr="001966ED">
        <w:rPr>
          <w:noProof/>
        </w:rPr>
        <w:t>,</w:t>
      </w:r>
      <w:r w:rsidRPr="001966ED">
        <w:rPr>
          <w:i/>
          <w:noProof/>
        </w:rPr>
        <w:t xml:space="preserve"> 7</w:t>
      </w:r>
      <w:r w:rsidRPr="001966ED">
        <w:rPr>
          <w:noProof/>
        </w:rPr>
        <w:t xml:space="preserve">(1), e37-e46. </w:t>
      </w:r>
      <w:hyperlink r:id="rId15" w:history="1">
        <w:r w:rsidRPr="001966ED">
          <w:rPr>
            <w:rStyle w:val="ad"/>
            <w:noProof/>
          </w:rPr>
          <w:t>https://doi.org/10.1016/s2214-109x(18)30451-0</w:t>
        </w:r>
      </w:hyperlink>
      <w:r w:rsidRPr="001966ED">
        <w:rPr>
          <w:noProof/>
        </w:rPr>
        <w:t xml:space="preserve"> </w:t>
      </w:r>
    </w:p>
    <w:p w14:paraId="2BB4D784" w14:textId="29845814" w:rsidR="001966ED" w:rsidRPr="001966ED" w:rsidRDefault="001966ED" w:rsidP="001966ED">
      <w:pPr>
        <w:pStyle w:val="EndNoteBibliography"/>
        <w:spacing w:after="0"/>
        <w:ind w:left="720" w:hanging="720"/>
        <w:rPr>
          <w:rFonts w:hint="eastAsia"/>
          <w:noProof/>
        </w:rPr>
      </w:pPr>
      <w:r w:rsidRPr="001966ED">
        <w:rPr>
          <w:noProof/>
        </w:rPr>
        <w:t xml:space="preserve">Cheng, E. R., Kotelchuck, M., Gerstein, E. D., Taveras, E. M., &amp; Poehlmann-Tynan, J. </w:t>
      </w:r>
      <w:r w:rsidRPr="001966ED">
        <w:rPr>
          <w:noProof/>
        </w:rPr>
        <w:lastRenderedPageBreak/>
        <w:t xml:space="preserve">(2016). Postnatal Depressive Symptoms Among Mothers and Fathers of Infants Born Preterm: Prevalence and Impacts on Children's Early Cognitive Function. </w:t>
      </w:r>
      <w:r w:rsidRPr="001966ED">
        <w:rPr>
          <w:i/>
          <w:noProof/>
        </w:rPr>
        <w:t>J Dev Behav Pediatr</w:t>
      </w:r>
      <w:r w:rsidRPr="001966ED">
        <w:rPr>
          <w:noProof/>
        </w:rPr>
        <w:t>,</w:t>
      </w:r>
      <w:r w:rsidRPr="001966ED">
        <w:rPr>
          <w:i/>
          <w:noProof/>
        </w:rPr>
        <w:t xml:space="preserve"> 37</w:t>
      </w:r>
      <w:r w:rsidRPr="001966ED">
        <w:rPr>
          <w:noProof/>
        </w:rPr>
        <w:t xml:space="preserve">(1), 33-42. </w:t>
      </w:r>
      <w:hyperlink r:id="rId16" w:history="1">
        <w:r w:rsidRPr="001966ED">
          <w:rPr>
            <w:rStyle w:val="ad"/>
            <w:noProof/>
          </w:rPr>
          <w:t>https://doi.org/10.1097/dbp.0000000000000233</w:t>
        </w:r>
      </w:hyperlink>
      <w:r w:rsidRPr="001966ED">
        <w:rPr>
          <w:noProof/>
        </w:rPr>
        <w:t xml:space="preserve"> </w:t>
      </w:r>
    </w:p>
    <w:p w14:paraId="62EA6503" w14:textId="09E1D8A5" w:rsidR="001966ED" w:rsidRPr="001966ED" w:rsidRDefault="001966ED" w:rsidP="001966ED">
      <w:pPr>
        <w:pStyle w:val="EndNoteBibliography"/>
        <w:spacing w:after="0"/>
        <w:ind w:left="720" w:hanging="720"/>
        <w:rPr>
          <w:rFonts w:hint="eastAsia"/>
          <w:noProof/>
        </w:rPr>
      </w:pPr>
      <w:r w:rsidRPr="001966ED">
        <w:rPr>
          <w:noProof/>
        </w:rPr>
        <w:t xml:space="preserve">Cox, J. L., Holden, J. M., &amp; Sagovsky, R. (1987). Detection of postnatal depression. Development of the 10-item Edinburgh Postnatal Depression Scale. </w:t>
      </w:r>
      <w:r w:rsidRPr="001966ED">
        <w:rPr>
          <w:i/>
          <w:noProof/>
        </w:rPr>
        <w:t>Br J Psychiatry</w:t>
      </w:r>
      <w:r w:rsidRPr="001966ED">
        <w:rPr>
          <w:noProof/>
        </w:rPr>
        <w:t>,</w:t>
      </w:r>
      <w:r w:rsidRPr="001966ED">
        <w:rPr>
          <w:i/>
          <w:noProof/>
        </w:rPr>
        <w:t xml:space="preserve"> 150</w:t>
      </w:r>
      <w:r w:rsidRPr="001966ED">
        <w:rPr>
          <w:noProof/>
        </w:rPr>
        <w:t xml:space="preserve">, 782-786. </w:t>
      </w:r>
      <w:hyperlink r:id="rId17" w:history="1">
        <w:r w:rsidRPr="001966ED">
          <w:rPr>
            <w:rStyle w:val="ad"/>
            <w:noProof/>
          </w:rPr>
          <w:t>https://doi.org/10.1192/bjp.150.6.782</w:t>
        </w:r>
      </w:hyperlink>
      <w:r w:rsidRPr="001966ED">
        <w:rPr>
          <w:noProof/>
        </w:rPr>
        <w:t xml:space="preserve"> </w:t>
      </w:r>
    </w:p>
    <w:p w14:paraId="549BF5A3" w14:textId="66FC0598" w:rsidR="001966ED" w:rsidRPr="001966ED" w:rsidRDefault="001966ED" w:rsidP="001966ED">
      <w:pPr>
        <w:pStyle w:val="EndNoteBibliography"/>
        <w:spacing w:after="0"/>
        <w:ind w:left="720" w:hanging="720"/>
        <w:rPr>
          <w:rFonts w:hint="eastAsia"/>
          <w:noProof/>
        </w:rPr>
      </w:pPr>
      <w:r w:rsidRPr="001966ED">
        <w:rPr>
          <w:noProof/>
        </w:rPr>
        <w:t xml:space="preserve">de Paula, I., Dos Santos, C. S., Werneck, R. I., de Araujo, C. M., Rodrigues Á, O. L. J., Mendes, A. L., de Lima, E. R., Alves, M. F. T., Vettore, M. V., Moysés, S. J., &amp; Orsi, J. S. R. (2025). Global prevalence of neonatal mortality in preterm infants: a systematic review and meta-analysis. </w:t>
      </w:r>
      <w:r w:rsidRPr="001966ED">
        <w:rPr>
          <w:i/>
          <w:noProof/>
        </w:rPr>
        <w:t>BMC Pregnancy Childbirth</w:t>
      </w:r>
      <w:r w:rsidRPr="001966ED">
        <w:rPr>
          <w:noProof/>
        </w:rPr>
        <w:t>,</w:t>
      </w:r>
      <w:r w:rsidRPr="001966ED">
        <w:rPr>
          <w:i/>
          <w:noProof/>
        </w:rPr>
        <w:t xml:space="preserve"> 25</w:t>
      </w:r>
      <w:r w:rsidRPr="001966ED">
        <w:rPr>
          <w:noProof/>
        </w:rPr>
        <w:t xml:space="preserve">(1), 1316. </w:t>
      </w:r>
      <w:hyperlink r:id="rId18" w:history="1">
        <w:r w:rsidRPr="001966ED">
          <w:rPr>
            <w:rStyle w:val="ad"/>
            <w:noProof/>
          </w:rPr>
          <w:t>https://doi.org/10.1186/s12884-025-08490-3</w:t>
        </w:r>
      </w:hyperlink>
      <w:r w:rsidRPr="001966ED">
        <w:rPr>
          <w:noProof/>
        </w:rPr>
        <w:t xml:space="preserve"> </w:t>
      </w:r>
    </w:p>
    <w:p w14:paraId="3EE22C9E" w14:textId="5405FA65" w:rsidR="001966ED" w:rsidRPr="001966ED" w:rsidRDefault="001966ED" w:rsidP="001966ED">
      <w:pPr>
        <w:pStyle w:val="EndNoteBibliography"/>
        <w:spacing w:after="0"/>
        <w:ind w:left="720" w:hanging="720"/>
        <w:rPr>
          <w:rFonts w:hint="eastAsia"/>
          <w:noProof/>
        </w:rPr>
      </w:pPr>
      <w:r w:rsidRPr="001966ED">
        <w:rPr>
          <w:noProof/>
        </w:rPr>
        <w:t xml:space="preserve">Deng, K., Liang, J., Mu, Y., Liu, Z., Wang, Y., Li, M., Li, X., Dai, L., Li, Q., Chen, P., Xie, Y., Zhu, J., &amp; Liu, H. (2021). Preterm births in China between 2012 and 2018: an observational study of more than 9 million women. </w:t>
      </w:r>
      <w:r w:rsidRPr="001966ED">
        <w:rPr>
          <w:i/>
          <w:noProof/>
        </w:rPr>
        <w:t>Lancet Glob Health</w:t>
      </w:r>
      <w:r w:rsidRPr="001966ED">
        <w:rPr>
          <w:noProof/>
        </w:rPr>
        <w:t>,</w:t>
      </w:r>
      <w:r w:rsidRPr="001966ED">
        <w:rPr>
          <w:i/>
          <w:noProof/>
        </w:rPr>
        <w:t xml:space="preserve"> 9</w:t>
      </w:r>
      <w:r w:rsidRPr="001966ED">
        <w:rPr>
          <w:noProof/>
        </w:rPr>
        <w:t xml:space="preserve">(9), e1226-e1241. </w:t>
      </w:r>
      <w:hyperlink r:id="rId19" w:history="1">
        <w:r w:rsidRPr="001966ED">
          <w:rPr>
            <w:rStyle w:val="ad"/>
            <w:noProof/>
          </w:rPr>
          <w:t>https://doi.org/10.1016/s2214-109x(21)00298-9</w:t>
        </w:r>
      </w:hyperlink>
      <w:r w:rsidRPr="001966ED">
        <w:rPr>
          <w:noProof/>
        </w:rPr>
        <w:t xml:space="preserve"> </w:t>
      </w:r>
    </w:p>
    <w:p w14:paraId="71EBC4E6" w14:textId="313B6C86" w:rsidR="001966ED" w:rsidRPr="001966ED" w:rsidRDefault="001966ED" w:rsidP="001966ED">
      <w:pPr>
        <w:pStyle w:val="EndNoteBibliography"/>
        <w:spacing w:after="0"/>
        <w:ind w:left="720" w:hanging="720"/>
        <w:rPr>
          <w:rFonts w:hint="eastAsia"/>
          <w:noProof/>
        </w:rPr>
      </w:pPr>
      <w:r w:rsidRPr="001966ED">
        <w:rPr>
          <w:noProof/>
        </w:rPr>
        <w:t xml:space="preserve">Doering, L. V., Moser, D. K., &amp; Dracup, K. (2000). Correlates of anxiety, hostility, depression, and psychosocial adjustment in parents of NICU infants. </w:t>
      </w:r>
      <w:r w:rsidRPr="001966ED">
        <w:rPr>
          <w:i/>
          <w:noProof/>
        </w:rPr>
        <w:t>Neonatal Netw</w:t>
      </w:r>
      <w:r w:rsidRPr="001966ED">
        <w:rPr>
          <w:noProof/>
        </w:rPr>
        <w:t>,</w:t>
      </w:r>
      <w:r w:rsidRPr="001966ED">
        <w:rPr>
          <w:i/>
          <w:noProof/>
        </w:rPr>
        <w:t xml:space="preserve"> 19</w:t>
      </w:r>
      <w:r w:rsidRPr="001966ED">
        <w:rPr>
          <w:noProof/>
        </w:rPr>
        <w:t xml:space="preserve">(5), 15-23. </w:t>
      </w:r>
      <w:hyperlink r:id="rId20" w:history="1">
        <w:r w:rsidRPr="001966ED">
          <w:rPr>
            <w:rStyle w:val="ad"/>
            <w:noProof/>
          </w:rPr>
          <w:t>https://doi.org/10.1891/0730-0832.19.5.15</w:t>
        </w:r>
      </w:hyperlink>
      <w:r w:rsidRPr="001966ED">
        <w:rPr>
          <w:noProof/>
        </w:rPr>
        <w:t xml:space="preserve"> </w:t>
      </w:r>
    </w:p>
    <w:p w14:paraId="6654A9C8" w14:textId="21E2932B" w:rsidR="001966ED" w:rsidRPr="001966ED" w:rsidRDefault="001966ED" w:rsidP="001966ED">
      <w:pPr>
        <w:pStyle w:val="EndNoteBibliography"/>
        <w:spacing w:after="0"/>
        <w:ind w:left="720" w:hanging="720"/>
        <w:rPr>
          <w:rFonts w:hint="eastAsia"/>
          <w:noProof/>
        </w:rPr>
      </w:pPr>
      <w:r w:rsidRPr="001966ED">
        <w:rPr>
          <w:noProof/>
        </w:rPr>
        <w:t xml:space="preserve">Epstein, N. B., Baldwin, L. M., and Bishop, D. S. . (1983). THE McMASTER FAMILY ASSESSMENT DEVICE*. </w:t>
      </w:r>
      <w:r w:rsidRPr="001966ED">
        <w:rPr>
          <w:i/>
          <w:noProof/>
        </w:rPr>
        <w:t>JOURNAL OF MARITAL AND FAMILY THERAPY 9</w:t>
      </w:r>
      <w:r w:rsidRPr="001966ED">
        <w:rPr>
          <w:noProof/>
        </w:rPr>
        <w:t xml:space="preserve">(2), 171-180. </w:t>
      </w:r>
      <w:hyperlink r:id="rId21" w:history="1">
        <w:r w:rsidRPr="001966ED">
          <w:rPr>
            <w:rStyle w:val="ad"/>
            <w:noProof/>
          </w:rPr>
          <w:t>https://doi.org/10.1111/j.1752-0606.1983.tb01497.x</w:t>
        </w:r>
      </w:hyperlink>
      <w:r w:rsidRPr="001966ED">
        <w:rPr>
          <w:noProof/>
        </w:rPr>
        <w:t xml:space="preserve"> </w:t>
      </w:r>
    </w:p>
    <w:p w14:paraId="671663AD" w14:textId="1457A2A8" w:rsidR="001966ED" w:rsidRPr="001966ED" w:rsidRDefault="001966ED" w:rsidP="001966ED">
      <w:pPr>
        <w:pStyle w:val="EndNoteBibliography"/>
        <w:spacing w:after="0"/>
        <w:ind w:left="720" w:hanging="720"/>
        <w:rPr>
          <w:rFonts w:hint="eastAsia"/>
          <w:noProof/>
        </w:rPr>
      </w:pPr>
      <w:r w:rsidRPr="001966ED">
        <w:rPr>
          <w:noProof/>
        </w:rPr>
        <w:t xml:space="preserve">Garfield, C. F., Lee, Y. S., Warner-Shifflett, L., Christie, R., Jackson, K. L., &amp; Miller, E. (2021). Maternal and Paternal Depression Symptoms During NICU Stay and Transition Home. </w:t>
      </w:r>
      <w:r w:rsidRPr="001966ED">
        <w:rPr>
          <w:i/>
          <w:noProof/>
        </w:rPr>
        <w:t>Pediatrics</w:t>
      </w:r>
      <w:r w:rsidRPr="001966ED">
        <w:rPr>
          <w:noProof/>
        </w:rPr>
        <w:t>,</w:t>
      </w:r>
      <w:r w:rsidRPr="001966ED">
        <w:rPr>
          <w:i/>
          <w:noProof/>
        </w:rPr>
        <w:t xml:space="preserve"> 148</w:t>
      </w:r>
      <w:r w:rsidRPr="001966ED">
        <w:rPr>
          <w:noProof/>
        </w:rPr>
        <w:t xml:space="preserve">(2). </w:t>
      </w:r>
      <w:hyperlink r:id="rId22" w:history="1">
        <w:r w:rsidRPr="001966ED">
          <w:rPr>
            <w:rStyle w:val="ad"/>
            <w:noProof/>
          </w:rPr>
          <w:t>https://doi.org/10.1542/peds.2020-042747</w:t>
        </w:r>
      </w:hyperlink>
      <w:r w:rsidRPr="001966ED">
        <w:rPr>
          <w:noProof/>
        </w:rPr>
        <w:t xml:space="preserve"> </w:t>
      </w:r>
    </w:p>
    <w:p w14:paraId="11F4F074" w14:textId="1C7255CD" w:rsidR="001966ED" w:rsidRPr="001966ED" w:rsidRDefault="001966ED" w:rsidP="001966ED">
      <w:pPr>
        <w:pStyle w:val="EndNoteBibliography"/>
        <w:spacing w:after="0"/>
        <w:ind w:left="720" w:hanging="720"/>
        <w:rPr>
          <w:rFonts w:hint="eastAsia"/>
          <w:noProof/>
        </w:rPr>
      </w:pPr>
      <w:r w:rsidRPr="001966ED">
        <w:rPr>
          <w:noProof/>
        </w:rPr>
        <w:t xml:space="preserve">Gibson, A. T. (2007). Outcome following preterm birth. </w:t>
      </w:r>
      <w:r w:rsidRPr="001966ED">
        <w:rPr>
          <w:i/>
          <w:noProof/>
        </w:rPr>
        <w:t>Best Pract Res Clin Obstet Gynaecol</w:t>
      </w:r>
      <w:r w:rsidRPr="001966ED">
        <w:rPr>
          <w:noProof/>
        </w:rPr>
        <w:t>,</w:t>
      </w:r>
      <w:r w:rsidRPr="001966ED">
        <w:rPr>
          <w:i/>
          <w:noProof/>
        </w:rPr>
        <w:t xml:space="preserve"> 21</w:t>
      </w:r>
      <w:r w:rsidRPr="001966ED">
        <w:rPr>
          <w:noProof/>
        </w:rPr>
        <w:t xml:space="preserve">(5), 869-882. </w:t>
      </w:r>
      <w:hyperlink r:id="rId23" w:history="1">
        <w:r w:rsidRPr="001966ED">
          <w:rPr>
            <w:rStyle w:val="ad"/>
            <w:noProof/>
          </w:rPr>
          <w:t>https://doi.org/10.1016/j.bpobgyn.2007.03.008</w:t>
        </w:r>
      </w:hyperlink>
      <w:r w:rsidRPr="001966ED">
        <w:rPr>
          <w:noProof/>
        </w:rPr>
        <w:t xml:space="preserve"> </w:t>
      </w:r>
    </w:p>
    <w:p w14:paraId="2E2D3DD4" w14:textId="7BE04321" w:rsidR="001966ED" w:rsidRPr="001966ED" w:rsidRDefault="001966ED" w:rsidP="001966ED">
      <w:pPr>
        <w:pStyle w:val="EndNoteBibliography"/>
        <w:spacing w:after="0"/>
        <w:ind w:left="720" w:hanging="720"/>
        <w:rPr>
          <w:rFonts w:hint="eastAsia"/>
          <w:noProof/>
        </w:rPr>
      </w:pPr>
      <w:r w:rsidRPr="001966ED">
        <w:rPr>
          <w:noProof/>
        </w:rPr>
        <w:t xml:space="preserve">Haku, A., Kaneko, H., &amp; Kawahito, J. (2024). Association Between Postpartum Depression and Personality Traits Among Japanese Postpartum Mothers and Fathers. </w:t>
      </w:r>
      <w:r w:rsidRPr="001966ED">
        <w:rPr>
          <w:i/>
          <w:noProof/>
        </w:rPr>
        <w:t>J Clin Med</w:t>
      </w:r>
      <w:r w:rsidRPr="001966ED">
        <w:rPr>
          <w:noProof/>
        </w:rPr>
        <w:t>,</w:t>
      </w:r>
      <w:r w:rsidRPr="001966ED">
        <w:rPr>
          <w:i/>
          <w:noProof/>
        </w:rPr>
        <w:t xml:space="preserve"> 13</w:t>
      </w:r>
      <w:r w:rsidRPr="001966ED">
        <w:rPr>
          <w:noProof/>
        </w:rPr>
        <w:t xml:space="preserve">(24). </w:t>
      </w:r>
      <w:hyperlink r:id="rId24" w:history="1">
        <w:r w:rsidRPr="001966ED">
          <w:rPr>
            <w:rStyle w:val="ad"/>
            <w:noProof/>
          </w:rPr>
          <w:t>https://doi.org/10.3390/jcm13247714</w:t>
        </w:r>
      </w:hyperlink>
      <w:r w:rsidRPr="001966ED">
        <w:rPr>
          <w:noProof/>
        </w:rPr>
        <w:t xml:space="preserve"> </w:t>
      </w:r>
    </w:p>
    <w:p w14:paraId="5399E22E" w14:textId="22C1DFC4" w:rsidR="001966ED" w:rsidRPr="001966ED" w:rsidRDefault="001966ED" w:rsidP="001966ED">
      <w:pPr>
        <w:pStyle w:val="EndNoteBibliography"/>
        <w:spacing w:after="0"/>
        <w:ind w:left="720" w:hanging="720"/>
        <w:rPr>
          <w:rFonts w:hint="eastAsia"/>
          <w:noProof/>
        </w:rPr>
      </w:pPr>
      <w:r w:rsidRPr="001966ED">
        <w:rPr>
          <w:noProof/>
        </w:rPr>
        <w:t xml:space="preserve">Howe, T. H., Sheu, C. F., Wang, T. N., &amp; Hsu, Y. W. (2014). Parenting stress in families with very low birth weight preterm infants in early infancy. </w:t>
      </w:r>
      <w:r w:rsidRPr="001966ED">
        <w:rPr>
          <w:i/>
          <w:noProof/>
        </w:rPr>
        <w:t>Res Dev Disabil</w:t>
      </w:r>
      <w:r w:rsidRPr="001966ED">
        <w:rPr>
          <w:noProof/>
        </w:rPr>
        <w:t>,</w:t>
      </w:r>
      <w:r w:rsidRPr="001966ED">
        <w:rPr>
          <w:i/>
          <w:noProof/>
        </w:rPr>
        <w:t xml:space="preserve"> 35</w:t>
      </w:r>
      <w:r w:rsidRPr="001966ED">
        <w:rPr>
          <w:noProof/>
        </w:rPr>
        <w:t xml:space="preserve">(7), 1748-1756. </w:t>
      </w:r>
      <w:hyperlink r:id="rId25" w:history="1">
        <w:r w:rsidRPr="001966ED">
          <w:rPr>
            <w:rStyle w:val="ad"/>
            <w:noProof/>
          </w:rPr>
          <w:t>https://doi.org/10.1016/j.ridd.2014.02.015</w:t>
        </w:r>
      </w:hyperlink>
      <w:r w:rsidRPr="001966ED">
        <w:rPr>
          <w:noProof/>
        </w:rPr>
        <w:t xml:space="preserve"> </w:t>
      </w:r>
    </w:p>
    <w:p w14:paraId="77960055" w14:textId="2F49AD2E" w:rsidR="001966ED" w:rsidRPr="001966ED" w:rsidRDefault="001966ED" w:rsidP="001966ED">
      <w:pPr>
        <w:pStyle w:val="EndNoteBibliography"/>
        <w:spacing w:after="0"/>
        <w:ind w:left="720" w:hanging="720"/>
        <w:rPr>
          <w:rFonts w:hint="eastAsia"/>
          <w:noProof/>
        </w:rPr>
      </w:pPr>
      <w:r w:rsidRPr="001966ED">
        <w:rPr>
          <w:noProof/>
        </w:rPr>
        <w:t xml:space="preserve">Huang, Y., Liu, Y., Wang, Y., &amp; Liu, D. (2021). Family function fully mediates the relationship between social support and perinatal depression in rural Southwest China. </w:t>
      </w:r>
      <w:r w:rsidRPr="001966ED">
        <w:rPr>
          <w:i/>
          <w:noProof/>
        </w:rPr>
        <w:t>BMC Psychiatry</w:t>
      </w:r>
      <w:r w:rsidRPr="001966ED">
        <w:rPr>
          <w:noProof/>
        </w:rPr>
        <w:t>,</w:t>
      </w:r>
      <w:r w:rsidRPr="001966ED">
        <w:rPr>
          <w:i/>
          <w:noProof/>
        </w:rPr>
        <w:t xml:space="preserve"> 21</w:t>
      </w:r>
      <w:r w:rsidRPr="001966ED">
        <w:rPr>
          <w:noProof/>
        </w:rPr>
        <w:t xml:space="preserve">(1), 151. </w:t>
      </w:r>
      <w:hyperlink r:id="rId26" w:history="1">
        <w:r w:rsidRPr="001966ED">
          <w:rPr>
            <w:rStyle w:val="ad"/>
            <w:noProof/>
          </w:rPr>
          <w:t>https://doi.org/10.1186/s12888-021-03155-9</w:t>
        </w:r>
      </w:hyperlink>
      <w:r w:rsidRPr="001966ED">
        <w:rPr>
          <w:noProof/>
        </w:rPr>
        <w:t xml:space="preserve"> </w:t>
      </w:r>
    </w:p>
    <w:p w14:paraId="07CD4111" w14:textId="7D39D685" w:rsidR="001966ED" w:rsidRPr="001966ED" w:rsidRDefault="001966ED" w:rsidP="001966ED">
      <w:pPr>
        <w:pStyle w:val="EndNoteBibliography"/>
        <w:spacing w:after="0"/>
        <w:ind w:left="720" w:hanging="720"/>
        <w:rPr>
          <w:rFonts w:hint="eastAsia"/>
          <w:noProof/>
        </w:rPr>
      </w:pPr>
      <w:r w:rsidRPr="001966ED">
        <w:rPr>
          <w:noProof/>
        </w:rPr>
        <w:t xml:space="preserve">Humphreys, E., O'Neill, S., Filippi, V., &amp; Courtin, E. (2025). Paternity leave, mental health and wellbeing for new parents: evidence from a national survey in the UK. </w:t>
      </w:r>
      <w:r w:rsidRPr="001966ED">
        <w:rPr>
          <w:i/>
          <w:noProof/>
        </w:rPr>
        <w:t>SSM Popul Health</w:t>
      </w:r>
      <w:r w:rsidRPr="001966ED">
        <w:rPr>
          <w:noProof/>
        </w:rPr>
        <w:t>,</w:t>
      </w:r>
      <w:r w:rsidRPr="001966ED">
        <w:rPr>
          <w:i/>
          <w:noProof/>
        </w:rPr>
        <w:t xml:space="preserve"> 30</w:t>
      </w:r>
      <w:r w:rsidRPr="001966ED">
        <w:rPr>
          <w:noProof/>
        </w:rPr>
        <w:t xml:space="preserve">, 101811. </w:t>
      </w:r>
      <w:hyperlink r:id="rId27" w:history="1">
        <w:r w:rsidRPr="001966ED">
          <w:rPr>
            <w:rStyle w:val="ad"/>
            <w:noProof/>
          </w:rPr>
          <w:t>https://doi.org/10.1016/j.ssmph.2025.101811</w:t>
        </w:r>
      </w:hyperlink>
      <w:r w:rsidRPr="001966ED">
        <w:rPr>
          <w:noProof/>
        </w:rPr>
        <w:t xml:space="preserve"> </w:t>
      </w:r>
    </w:p>
    <w:p w14:paraId="7F397674" w14:textId="6BF0984B" w:rsidR="001966ED" w:rsidRPr="001966ED" w:rsidRDefault="001966ED" w:rsidP="001966ED">
      <w:pPr>
        <w:pStyle w:val="EndNoteBibliography"/>
        <w:spacing w:after="0"/>
        <w:ind w:left="720" w:hanging="720"/>
        <w:rPr>
          <w:rFonts w:hint="eastAsia"/>
          <w:noProof/>
        </w:rPr>
      </w:pPr>
      <w:r w:rsidRPr="001966ED">
        <w:rPr>
          <w:noProof/>
        </w:rPr>
        <w:t xml:space="preserve">Ionio, C., Mascheroni, E., Colombo, C., Castoldi, F., &amp; Lista, G. (2019). Stress and feelings in mothers and fathers in NICU: identifying risk factors for early interventions. </w:t>
      </w:r>
      <w:r w:rsidRPr="001966ED">
        <w:rPr>
          <w:i/>
          <w:noProof/>
        </w:rPr>
        <w:t>Prim Health Care Res Dev</w:t>
      </w:r>
      <w:r w:rsidRPr="001966ED">
        <w:rPr>
          <w:noProof/>
        </w:rPr>
        <w:t>,</w:t>
      </w:r>
      <w:r w:rsidRPr="001966ED">
        <w:rPr>
          <w:i/>
          <w:noProof/>
        </w:rPr>
        <w:t xml:space="preserve"> 20</w:t>
      </w:r>
      <w:r w:rsidRPr="001966ED">
        <w:rPr>
          <w:noProof/>
        </w:rPr>
        <w:t xml:space="preserve">, e81. </w:t>
      </w:r>
      <w:hyperlink r:id="rId28" w:history="1">
        <w:r w:rsidRPr="001966ED">
          <w:rPr>
            <w:rStyle w:val="ad"/>
            <w:noProof/>
          </w:rPr>
          <w:t>https://doi.org/10.1017/s1463423619000021</w:t>
        </w:r>
      </w:hyperlink>
      <w:r w:rsidRPr="001966ED">
        <w:rPr>
          <w:noProof/>
        </w:rPr>
        <w:t xml:space="preserve"> </w:t>
      </w:r>
    </w:p>
    <w:p w14:paraId="3D811A01" w14:textId="796086C7" w:rsidR="001966ED" w:rsidRPr="001966ED" w:rsidRDefault="001966ED" w:rsidP="001966ED">
      <w:pPr>
        <w:pStyle w:val="EndNoteBibliography"/>
        <w:spacing w:after="0"/>
        <w:ind w:left="720" w:hanging="720"/>
        <w:rPr>
          <w:rFonts w:hint="eastAsia"/>
          <w:noProof/>
        </w:rPr>
      </w:pPr>
      <w:r w:rsidRPr="001966ED">
        <w:rPr>
          <w:noProof/>
        </w:rPr>
        <w:t xml:space="preserve">Jen, W. H., Hung, T. H., Chen, C. Y., &amp; Tsai, Y. F. (2022). Validity and Reliability of the Chinese Version of the Edinburgh Postnatal Depression Scale for Fathers of </w:t>
      </w:r>
      <w:r w:rsidRPr="001966ED">
        <w:rPr>
          <w:noProof/>
        </w:rPr>
        <w:lastRenderedPageBreak/>
        <w:t xml:space="preserve">Newborns. </w:t>
      </w:r>
      <w:r w:rsidRPr="001966ED">
        <w:rPr>
          <w:i/>
          <w:noProof/>
        </w:rPr>
        <w:t>Am J Mens Health</w:t>
      </w:r>
      <w:r w:rsidRPr="001966ED">
        <w:rPr>
          <w:noProof/>
        </w:rPr>
        <w:t>,</w:t>
      </w:r>
      <w:r w:rsidRPr="001966ED">
        <w:rPr>
          <w:i/>
          <w:noProof/>
        </w:rPr>
        <w:t xml:space="preserve"> 16</w:t>
      </w:r>
      <w:r w:rsidRPr="001966ED">
        <w:rPr>
          <w:noProof/>
        </w:rPr>
        <w:t xml:space="preserve">(6), 15579883221138191. </w:t>
      </w:r>
      <w:hyperlink r:id="rId29" w:history="1">
        <w:r w:rsidRPr="001966ED">
          <w:rPr>
            <w:rStyle w:val="ad"/>
            <w:noProof/>
          </w:rPr>
          <w:t>https://doi.org/10.1177/15579883221138191</w:t>
        </w:r>
      </w:hyperlink>
      <w:r w:rsidRPr="001966ED">
        <w:rPr>
          <w:noProof/>
        </w:rPr>
        <w:t xml:space="preserve"> </w:t>
      </w:r>
    </w:p>
    <w:p w14:paraId="7FE0582C" w14:textId="62E72464" w:rsidR="001966ED" w:rsidRPr="001966ED" w:rsidRDefault="001966ED" w:rsidP="001966ED">
      <w:pPr>
        <w:pStyle w:val="EndNoteBibliography"/>
        <w:spacing w:after="0"/>
        <w:ind w:left="720" w:hanging="720"/>
        <w:rPr>
          <w:rFonts w:hint="eastAsia"/>
          <w:noProof/>
        </w:rPr>
      </w:pPr>
      <w:r w:rsidRPr="001966ED">
        <w:rPr>
          <w:noProof/>
        </w:rPr>
        <w:t xml:space="preserve">Leahy-Warren, P., Coleman, C., Bradley, R., &amp; Mulcahy, H. (2020). The experiences of mothers with preterm infants within the first-year post discharge from NICU: social support, attachment and level of depressive symptoms. </w:t>
      </w:r>
      <w:r w:rsidRPr="001966ED">
        <w:rPr>
          <w:i/>
          <w:noProof/>
        </w:rPr>
        <w:t>BMC Pregnancy Childbirth</w:t>
      </w:r>
      <w:r w:rsidRPr="001966ED">
        <w:rPr>
          <w:noProof/>
        </w:rPr>
        <w:t>,</w:t>
      </w:r>
      <w:r w:rsidRPr="001966ED">
        <w:rPr>
          <w:i/>
          <w:noProof/>
        </w:rPr>
        <w:t xml:space="preserve"> 20</w:t>
      </w:r>
      <w:r w:rsidRPr="001966ED">
        <w:rPr>
          <w:noProof/>
        </w:rPr>
        <w:t xml:space="preserve">(1), 260. </w:t>
      </w:r>
      <w:hyperlink r:id="rId30" w:history="1">
        <w:r w:rsidRPr="001966ED">
          <w:rPr>
            <w:rStyle w:val="ad"/>
            <w:noProof/>
          </w:rPr>
          <w:t>https://doi.org/10.1186/s12884-020-02956-2</w:t>
        </w:r>
      </w:hyperlink>
      <w:r w:rsidRPr="001966ED">
        <w:rPr>
          <w:noProof/>
        </w:rPr>
        <w:t xml:space="preserve"> </w:t>
      </w:r>
    </w:p>
    <w:p w14:paraId="5D5DBB9A" w14:textId="06FDA46D" w:rsidR="001966ED" w:rsidRPr="001966ED" w:rsidRDefault="001966ED" w:rsidP="001966ED">
      <w:pPr>
        <w:pStyle w:val="EndNoteBibliography"/>
        <w:spacing w:after="0"/>
        <w:ind w:left="720" w:hanging="720"/>
        <w:rPr>
          <w:rFonts w:hint="eastAsia"/>
          <w:noProof/>
        </w:rPr>
      </w:pPr>
      <w:r w:rsidRPr="001966ED">
        <w:rPr>
          <w:noProof/>
        </w:rPr>
        <w:t xml:space="preserve">Lee, D. T., Yip, S. K., Chiu, H. F., Leung, T. Y., Chan, K. P., Chau, I. O., Leung, H. C., &amp; Chung, T. K. (1998). Detecting postnatal depression in Chinese women. Validation of the Chinese version of the Edinburgh Postnatal Depression Scale. </w:t>
      </w:r>
      <w:r w:rsidRPr="001966ED">
        <w:rPr>
          <w:i/>
          <w:noProof/>
        </w:rPr>
        <w:t>Br J Psychiatry</w:t>
      </w:r>
      <w:r w:rsidRPr="001966ED">
        <w:rPr>
          <w:noProof/>
        </w:rPr>
        <w:t>,</w:t>
      </w:r>
      <w:r w:rsidRPr="001966ED">
        <w:rPr>
          <w:i/>
          <w:noProof/>
        </w:rPr>
        <w:t xml:space="preserve"> 172</w:t>
      </w:r>
      <w:r w:rsidRPr="001966ED">
        <w:rPr>
          <w:noProof/>
        </w:rPr>
        <w:t xml:space="preserve">, 433-437. </w:t>
      </w:r>
      <w:hyperlink r:id="rId31" w:history="1">
        <w:r w:rsidRPr="001966ED">
          <w:rPr>
            <w:rStyle w:val="ad"/>
            <w:noProof/>
          </w:rPr>
          <w:t>https://doi.org/10.1192/bjp.172.5.433</w:t>
        </w:r>
      </w:hyperlink>
      <w:r w:rsidRPr="001966ED">
        <w:rPr>
          <w:noProof/>
        </w:rPr>
        <w:t xml:space="preserve"> </w:t>
      </w:r>
    </w:p>
    <w:p w14:paraId="25BA9D29" w14:textId="4B04E7C2" w:rsidR="001966ED" w:rsidRPr="001966ED" w:rsidRDefault="001966ED" w:rsidP="001966ED">
      <w:pPr>
        <w:pStyle w:val="EndNoteBibliography"/>
        <w:spacing w:after="0"/>
        <w:ind w:left="720" w:hanging="720"/>
        <w:rPr>
          <w:rFonts w:hint="eastAsia"/>
          <w:noProof/>
        </w:rPr>
      </w:pPr>
      <w:r w:rsidRPr="001966ED">
        <w:rPr>
          <w:noProof/>
        </w:rPr>
        <w:t xml:space="preserve">Lee, J., &amp; Choi, S. (2023). The experience of fathers whose infants were hospitalized in Neonatal Intensive Care Unit in South Korea: A scoping review. </w:t>
      </w:r>
      <w:r w:rsidRPr="001966ED">
        <w:rPr>
          <w:i/>
          <w:noProof/>
        </w:rPr>
        <w:t>J Pediatr Nurs</w:t>
      </w:r>
      <w:r w:rsidRPr="001966ED">
        <w:rPr>
          <w:noProof/>
        </w:rPr>
        <w:t>,</w:t>
      </w:r>
      <w:r w:rsidRPr="001966ED">
        <w:rPr>
          <w:i/>
          <w:noProof/>
        </w:rPr>
        <w:t xml:space="preserve"> 72</w:t>
      </w:r>
      <w:r w:rsidRPr="001966ED">
        <w:rPr>
          <w:noProof/>
        </w:rPr>
        <w:t xml:space="preserve">, 36-44. </w:t>
      </w:r>
      <w:hyperlink r:id="rId32" w:history="1">
        <w:r w:rsidRPr="001966ED">
          <w:rPr>
            <w:rStyle w:val="ad"/>
            <w:noProof/>
          </w:rPr>
          <w:t>https://doi.org/10.1016/j.pedn.2023.03.015</w:t>
        </w:r>
      </w:hyperlink>
      <w:r w:rsidRPr="001966ED">
        <w:rPr>
          <w:noProof/>
        </w:rPr>
        <w:t xml:space="preserve"> </w:t>
      </w:r>
    </w:p>
    <w:p w14:paraId="50FAE5C4" w14:textId="00B37F65" w:rsidR="001966ED" w:rsidRPr="001966ED" w:rsidRDefault="001966ED" w:rsidP="001966ED">
      <w:pPr>
        <w:pStyle w:val="EndNoteBibliography"/>
        <w:spacing w:after="0"/>
        <w:ind w:left="720" w:hanging="720"/>
        <w:rPr>
          <w:rFonts w:hint="eastAsia"/>
          <w:noProof/>
        </w:rPr>
      </w:pPr>
      <w:r w:rsidRPr="001966ED">
        <w:rPr>
          <w:noProof/>
        </w:rPr>
        <w:t xml:space="preserve">Liu, Y., Guo, N., Li, T., Zhuang, W., &amp; Jiang, H. (2020). Prevalence and Associated Factors of Postpartum Anxiety and Depression Symptoms Among Women in Shanghai, China. </w:t>
      </w:r>
      <w:r w:rsidRPr="001966ED">
        <w:rPr>
          <w:i/>
          <w:noProof/>
        </w:rPr>
        <w:t>J Affect Disord</w:t>
      </w:r>
      <w:r w:rsidRPr="001966ED">
        <w:rPr>
          <w:noProof/>
        </w:rPr>
        <w:t>,</w:t>
      </w:r>
      <w:r w:rsidRPr="001966ED">
        <w:rPr>
          <w:i/>
          <w:noProof/>
        </w:rPr>
        <w:t xml:space="preserve"> 274</w:t>
      </w:r>
      <w:r w:rsidRPr="001966ED">
        <w:rPr>
          <w:noProof/>
        </w:rPr>
        <w:t xml:space="preserve">, 848-856. </w:t>
      </w:r>
      <w:hyperlink r:id="rId33" w:history="1">
        <w:r w:rsidRPr="001966ED">
          <w:rPr>
            <w:rStyle w:val="ad"/>
            <w:noProof/>
          </w:rPr>
          <w:t>https://doi.org/10.1016/j.jad.2020.05.028</w:t>
        </w:r>
      </w:hyperlink>
      <w:r w:rsidRPr="001966ED">
        <w:rPr>
          <w:noProof/>
        </w:rPr>
        <w:t xml:space="preserve"> </w:t>
      </w:r>
    </w:p>
    <w:p w14:paraId="553E5160" w14:textId="5FC8E06F" w:rsidR="001966ED" w:rsidRPr="001966ED" w:rsidRDefault="001966ED" w:rsidP="001966ED">
      <w:pPr>
        <w:pStyle w:val="EndNoteBibliography"/>
        <w:spacing w:after="0"/>
        <w:ind w:left="720" w:hanging="720"/>
        <w:rPr>
          <w:rFonts w:hint="eastAsia"/>
          <w:noProof/>
        </w:rPr>
      </w:pPr>
      <w:r w:rsidRPr="001966ED">
        <w:rPr>
          <w:noProof/>
        </w:rPr>
        <w:t xml:space="preserve">Lu, H., Zhu, X., Hou, R., Wang, D. H., Zhang, H. J., &amp; While, A. (2012). Chinese family adaptation during the postpartum period and its influencing factors: A questionnaire survey. </w:t>
      </w:r>
      <w:r w:rsidRPr="001966ED">
        <w:rPr>
          <w:i/>
          <w:noProof/>
        </w:rPr>
        <w:t>Midwifery</w:t>
      </w:r>
      <w:r w:rsidRPr="001966ED">
        <w:rPr>
          <w:noProof/>
        </w:rPr>
        <w:t>,</w:t>
      </w:r>
      <w:r w:rsidRPr="001966ED">
        <w:rPr>
          <w:i/>
          <w:noProof/>
        </w:rPr>
        <w:t xml:space="preserve"> 28</w:t>
      </w:r>
      <w:r w:rsidRPr="001966ED">
        <w:rPr>
          <w:noProof/>
        </w:rPr>
        <w:t xml:space="preserve">(2), 222-227. </w:t>
      </w:r>
      <w:hyperlink r:id="rId34" w:history="1">
        <w:r w:rsidRPr="001966ED">
          <w:rPr>
            <w:rStyle w:val="ad"/>
            <w:noProof/>
          </w:rPr>
          <w:t>https://doi.org/10.1016/j.midw.2011.01.004</w:t>
        </w:r>
      </w:hyperlink>
      <w:r w:rsidRPr="001966ED">
        <w:rPr>
          <w:noProof/>
        </w:rPr>
        <w:t xml:space="preserve"> </w:t>
      </w:r>
    </w:p>
    <w:p w14:paraId="4F48F1D1" w14:textId="1AEB8A51" w:rsidR="001966ED" w:rsidRPr="001966ED" w:rsidRDefault="001966ED" w:rsidP="001966ED">
      <w:pPr>
        <w:pStyle w:val="EndNoteBibliography"/>
        <w:spacing w:after="0"/>
        <w:ind w:left="720" w:hanging="720"/>
        <w:rPr>
          <w:rFonts w:hint="eastAsia"/>
          <w:noProof/>
        </w:rPr>
      </w:pPr>
      <w:r w:rsidRPr="001966ED">
        <w:rPr>
          <w:noProof/>
        </w:rPr>
        <w:t xml:space="preserve">Matthey, S., Barnett, B., Kavanagh, D. J., &amp; Howie, P. (2001). Validation of the Edinburgh Postnatal Depression Scale for men, and comparison of item endorsement with their partners. </w:t>
      </w:r>
      <w:r w:rsidRPr="001966ED">
        <w:rPr>
          <w:i/>
          <w:noProof/>
        </w:rPr>
        <w:t>J Affect Disord</w:t>
      </w:r>
      <w:r w:rsidRPr="001966ED">
        <w:rPr>
          <w:noProof/>
        </w:rPr>
        <w:t>,</w:t>
      </w:r>
      <w:r w:rsidRPr="001966ED">
        <w:rPr>
          <w:i/>
          <w:noProof/>
        </w:rPr>
        <w:t xml:space="preserve"> 64</w:t>
      </w:r>
      <w:r w:rsidRPr="001966ED">
        <w:rPr>
          <w:noProof/>
        </w:rPr>
        <w:t xml:space="preserve">(2-3), 175-184. </w:t>
      </w:r>
      <w:hyperlink r:id="rId35" w:history="1">
        <w:r w:rsidRPr="001966ED">
          <w:rPr>
            <w:rStyle w:val="ad"/>
            <w:noProof/>
          </w:rPr>
          <w:t>https://doi.org/10.1016/s0165-0327(00)00236-6</w:t>
        </w:r>
      </w:hyperlink>
      <w:r w:rsidRPr="001966ED">
        <w:rPr>
          <w:noProof/>
        </w:rPr>
        <w:t xml:space="preserve"> </w:t>
      </w:r>
    </w:p>
    <w:p w14:paraId="0E87D3F7" w14:textId="608BC19D" w:rsidR="001966ED" w:rsidRPr="001966ED" w:rsidRDefault="001966ED" w:rsidP="001966ED">
      <w:pPr>
        <w:pStyle w:val="EndNoteBibliography"/>
        <w:spacing w:after="0"/>
        <w:ind w:left="720" w:hanging="720"/>
        <w:rPr>
          <w:rFonts w:hint="eastAsia"/>
          <w:noProof/>
        </w:rPr>
      </w:pPr>
      <w:r w:rsidRPr="001966ED">
        <w:rPr>
          <w:noProof/>
        </w:rPr>
        <w:t xml:space="preserve">Mhango, P., &amp; Nyondo-Mipando, A. L. (2023). Factors influencing fathers' involvement in the care of hospitalized preterm newborns in Balaka, Malawi. </w:t>
      </w:r>
      <w:r w:rsidRPr="001966ED">
        <w:rPr>
          <w:i/>
          <w:noProof/>
        </w:rPr>
        <w:t>BMC Pediatr</w:t>
      </w:r>
      <w:r w:rsidRPr="001966ED">
        <w:rPr>
          <w:noProof/>
        </w:rPr>
        <w:t>,</w:t>
      </w:r>
      <w:r w:rsidRPr="001966ED">
        <w:rPr>
          <w:i/>
          <w:noProof/>
        </w:rPr>
        <w:t xml:space="preserve"> 23</w:t>
      </w:r>
      <w:r w:rsidRPr="001966ED">
        <w:rPr>
          <w:noProof/>
        </w:rPr>
        <w:t xml:space="preserve">(1), 432. </w:t>
      </w:r>
      <w:hyperlink r:id="rId36" w:history="1">
        <w:r w:rsidRPr="001966ED">
          <w:rPr>
            <w:rStyle w:val="ad"/>
            <w:noProof/>
          </w:rPr>
          <w:t>https://doi.org/10.1186/s12887-023-04253-1</w:t>
        </w:r>
      </w:hyperlink>
      <w:r w:rsidRPr="001966ED">
        <w:rPr>
          <w:noProof/>
        </w:rPr>
        <w:t xml:space="preserve"> </w:t>
      </w:r>
    </w:p>
    <w:p w14:paraId="3C92723F" w14:textId="2110FA42" w:rsidR="001966ED" w:rsidRPr="001966ED" w:rsidRDefault="001966ED" w:rsidP="001966ED">
      <w:pPr>
        <w:pStyle w:val="EndNoteBibliography"/>
        <w:spacing w:after="0"/>
        <w:ind w:left="720" w:hanging="720"/>
        <w:rPr>
          <w:rFonts w:hint="eastAsia"/>
          <w:noProof/>
        </w:rPr>
      </w:pPr>
      <w:r w:rsidRPr="001966ED">
        <w:rPr>
          <w:noProof/>
        </w:rPr>
        <w:t xml:space="preserve">Moorhouse, M. A. M., Jeyagaran, P., Okoli, G. N., Bolton, J. M., Askin, N., Cheung, K., Lix, L. M., Garland, A., &amp; Louis, D. (2025). Prevalence and Risk Factors for Depression among Parents of Children Born Preterm: A Systematic Review and Meta-analysis of The Evidence Since 2000. </w:t>
      </w:r>
      <w:r w:rsidRPr="001966ED">
        <w:rPr>
          <w:i/>
          <w:noProof/>
        </w:rPr>
        <w:t>Am J Perinatol</w:t>
      </w:r>
      <w:r w:rsidRPr="001966ED">
        <w:rPr>
          <w:noProof/>
        </w:rPr>
        <w:t>,</w:t>
      </w:r>
      <w:r w:rsidRPr="001966ED">
        <w:rPr>
          <w:i/>
          <w:noProof/>
        </w:rPr>
        <w:t xml:space="preserve"> 42</w:t>
      </w:r>
      <w:r w:rsidRPr="001966ED">
        <w:rPr>
          <w:noProof/>
        </w:rPr>
        <w:t xml:space="preserve">(16), 2146-2161. </w:t>
      </w:r>
      <w:hyperlink r:id="rId37" w:history="1">
        <w:r w:rsidRPr="001966ED">
          <w:rPr>
            <w:rStyle w:val="ad"/>
            <w:noProof/>
          </w:rPr>
          <w:t>https://doi.org/10.1055/a-2568-1653</w:t>
        </w:r>
      </w:hyperlink>
      <w:r w:rsidRPr="001966ED">
        <w:rPr>
          <w:noProof/>
        </w:rPr>
        <w:t xml:space="preserve"> </w:t>
      </w:r>
    </w:p>
    <w:p w14:paraId="5FE3B6E2" w14:textId="5677EAA3" w:rsidR="001966ED" w:rsidRPr="001966ED" w:rsidRDefault="001966ED" w:rsidP="001966ED">
      <w:pPr>
        <w:pStyle w:val="EndNoteBibliography"/>
        <w:spacing w:after="0"/>
        <w:ind w:left="720" w:hanging="720"/>
        <w:rPr>
          <w:rFonts w:hint="eastAsia"/>
          <w:noProof/>
        </w:rPr>
      </w:pPr>
      <w:r w:rsidRPr="001966ED">
        <w:rPr>
          <w:noProof/>
        </w:rPr>
        <w:t xml:space="preserve">Nguyen, C. T. T., Truong, T. Q., Nguyen, A. T. L., Vu, H. T., Nguyen, L. T. K., Nguyen, T. M., &amp; Kuo, S. Y. (2025). Depression and anxiety in the early postpartum period: A comparative study among parents of full-term and preterm infants in Vietnam. </w:t>
      </w:r>
      <w:r w:rsidRPr="001966ED">
        <w:rPr>
          <w:i/>
          <w:noProof/>
        </w:rPr>
        <w:t>Midwifery</w:t>
      </w:r>
      <w:r w:rsidRPr="001966ED">
        <w:rPr>
          <w:noProof/>
        </w:rPr>
        <w:t>,</w:t>
      </w:r>
      <w:r w:rsidRPr="001966ED">
        <w:rPr>
          <w:i/>
          <w:noProof/>
        </w:rPr>
        <w:t xml:space="preserve"> 147</w:t>
      </w:r>
      <w:r w:rsidRPr="001966ED">
        <w:rPr>
          <w:noProof/>
        </w:rPr>
        <w:t xml:space="preserve">, 104443. </w:t>
      </w:r>
      <w:hyperlink r:id="rId38" w:history="1">
        <w:r w:rsidRPr="001966ED">
          <w:rPr>
            <w:rStyle w:val="ad"/>
            <w:noProof/>
          </w:rPr>
          <w:t>https://doi.org/10.1016/j.midw.2025.104443</w:t>
        </w:r>
      </w:hyperlink>
      <w:r w:rsidRPr="001966ED">
        <w:rPr>
          <w:noProof/>
        </w:rPr>
        <w:t xml:space="preserve"> </w:t>
      </w:r>
    </w:p>
    <w:p w14:paraId="5EAF7095" w14:textId="22EBB625" w:rsidR="001966ED" w:rsidRPr="001966ED" w:rsidRDefault="001966ED" w:rsidP="001966ED">
      <w:pPr>
        <w:pStyle w:val="EndNoteBibliography"/>
        <w:spacing w:after="0"/>
        <w:ind w:left="720" w:hanging="720"/>
        <w:rPr>
          <w:rFonts w:hint="eastAsia"/>
          <w:noProof/>
        </w:rPr>
      </w:pPr>
      <w:r w:rsidRPr="001966ED">
        <w:rPr>
          <w:noProof/>
        </w:rPr>
        <w:t xml:space="preserve">Nishigori, H., Obara, T., Nishigori, T., Metoki, H., Mizuno, S., Ishikuro, M., Sakurai, K., Hamada, H., Watanabe, Z., Hoshiai, T., Arima, T., Nakai, K., Kuriyama, S., &amp; Yaegashi, N. (2020). The prevalence and risk factors for postpartum depression symptoms of fathers at one and 6 months postpartum: an adjunct study of the Japan Environment &amp; Children's Study. </w:t>
      </w:r>
      <w:r w:rsidRPr="001966ED">
        <w:rPr>
          <w:i/>
          <w:noProof/>
        </w:rPr>
        <w:t>J Matern Fetal Neonatal Med</w:t>
      </w:r>
      <w:r w:rsidRPr="001966ED">
        <w:rPr>
          <w:noProof/>
        </w:rPr>
        <w:t>,</w:t>
      </w:r>
      <w:r w:rsidRPr="001966ED">
        <w:rPr>
          <w:i/>
          <w:noProof/>
        </w:rPr>
        <w:t xml:space="preserve"> 33</w:t>
      </w:r>
      <w:r w:rsidRPr="001966ED">
        <w:rPr>
          <w:noProof/>
        </w:rPr>
        <w:t xml:space="preserve">(16), 2797-2804. </w:t>
      </w:r>
      <w:hyperlink r:id="rId39" w:history="1">
        <w:r w:rsidRPr="001966ED">
          <w:rPr>
            <w:rStyle w:val="ad"/>
            <w:noProof/>
          </w:rPr>
          <w:t>https://doi.org/10.1080/14767058.2018.1560415</w:t>
        </w:r>
      </w:hyperlink>
      <w:r w:rsidRPr="001966ED">
        <w:rPr>
          <w:noProof/>
        </w:rPr>
        <w:t xml:space="preserve"> </w:t>
      </w:r>
    </w:p>
    <w:p w14:paraId="175CBDFB" w14:textId="5B86F03B" w:rsidR="001966ED" w:rsidRPr="001966ED" w:rsidRDefault="001966ED" w:rsidP="001966ED">
      <w:pPr>
        <w:pStyle w:val="EndNoteBibliography"/>
        <w:spacing w:after="0"/>
        <w:ind w:left="720" w:hanging="720"/>
        <w:rPr>
          <w:rFonts w:hint="eastAsia"/>
          <w:noProof/>
        </w:rPr>
      </w:pPr>
      <w:r w:rsidRPr="001966ED">
        <w:rPr>
          <w:noProof/>
        </w:rPr>
        <w:t xml:space="preserve">Philpott, L. F., &amp; Corcoran, P. (2018). Paternal postnatal depression in Ireland: Prevalence and associated factors. </w:t>
      </w:r>
      <w:r w:rsidRPr="001966ED">
        <w:rPr>
          <w:i/>
          <w:noProof/>
        </w:rPr>
        <w:t>Midwifery</w:t>
      </w:r>
      <w:r w:rsidRPr="001966ED">
        <w:rPr>
          <w:noProof/>
        </w:rPr>
        <w:t>,</w:t>
      </w:r>
      <w:r w:rsidRPr="001966ED">
        <w:rPr>
          <w:i/>
          <w:noProof/>
        </w:rPr>
        <w:t xml:space="preserve"> 56</w:t>
      </w:r>
      <w:r w:rsidRPr="001966ED">
        <w:rPr>
          <w:noProof/>
        </w:rPr>
        <w:t xml:space="preserve">, 121-127. </w:t>
      </w:r>
      <w:hyperlink r:id="rId40" w:history="1">
        <w:r w:rsidRPr="001966ED">
          <w:rPr>
            <w:rStyle w:val="ad"/>
            <w:noProof/>
          </w:rPr>
          <w:t>https://doi.org/10.1016/j.midw.2017.10.009</w:t>
        </w:r>
      </w:hyperlink>
      <w:r w:rsidRPr="001966ED">
        <w:rPr>
          <w:noProof/>
        </w:rPr>
        <w:t xml:space="preserve"> </w:t>
      </w:r>
    </w:p>
    <w:p w14:paraId="333AC167" w14:textId="158DADC4" w:rsidR="001966ED" w:rsidRPr="001966ED" w:rsidRDefault="001966ED" w:rsidP="001966ED">
      <w:pPr>
        <w:pStyle w:val="EndNoteBibliography"/>
        <w:spacing w:after="0"/>
        <w:ind w:left="720" w:hanging="720"/>
        <w:rPr>
          <w:rFonts w:hint="eastAsia"/>
          <w:noProof/>
        </w:rPr>
      </w:pPr>
      <w:r w:rsidRPr="001966ED">
        <w:rPr>
          <w:noProof/>
        </w:rPr>
        <w:t xml:space="preserve">Qi, M., Zhang, S., Li, L., Li, Z., Yin, G., Yuan, L., Fang, B., Gu, J., Wang, X., Zeng, X., &amp; Li, Z. (2023). Personality Traits and Tinnitus Distress: Results Based on Patients with Tinnitus in China. </w:t>
      </w:r>
      <w:r w:rsidRPr="001966ED">
        <w:rPr>
          <w:i/>
          <w:noProof/>
        </w:rPr>
        <w:t>Noise Health</w:t>
      </w:r>
      <w:r w:rsidRPr="001966ED">
        <w:rPr>
          <w:noProof/>
        </w:rPr>
        <w:t>,</w:t>
      </w:r>
      <w:r w:rsidRPr="001966ED">
        <w:rPr>
          <w:i/>
          <w:noProof/>
        </w:rPr>
        <w:t xml:space="preserve"> 25</w:t>
      </w:r>
      <w:r w:rsidRPr="001966ED">
        <w:rPr>
          <w:noProof/>
        </w:rPr>
        <w:t xml:space="preserve">(116), 55-64. </w:t>
      </w:r>
      <w:hyperlink r:id="rId41" w:history="1">
        <w:r w:rsidRPr="001966ED">
          <w:rPr>
            <w:rStyle w:val="ad"/>
            <w:noProof/>
          </w:rPr>
          <w:t>https://doi.org/10.4103/nah.nah_68_22</w:t>
        </w:r>
      </w:hyperlink>
      <w:r w:rsidRPr="001966ED">
        <w:rPr>
          <w:noProof/>
        </w:rPr>
        <w:t xml:space="preserve"> </w:t>
      </w:r>
    </w:p>
    <w:p w14:paraId="12EB9BE3" w14:textId="607CDAD0" w:rsidR="001966ED" w:rsidRPr="001966ED" w:rsidRDefault="001966ED" w:rsidP="001966ED">
      <w:pPr>
        <w:pStyle w:val="EndNoteBibliography"/>
        <w:spacing w:after="0"/>
        <w:ind w:left="720" w:hanging="720"/>
        <w:rPr>
          <w:rFonts w:hint="eastAsia"/>
          <w:noProof/>
        </w:rPr>
      </w:pPr>
      <w:r w:rsidRPr="001966ED">
        <w:rPr>
          <w:noProof/>
        </w:rPr>
        <w:t xml:space="preserve">Rafael-Gutiérrez, S. S., García, P. E., Prellezo, A. S., Paulí, L. R., Del-Castillo, B. L., &amp; Sánchez, R. B. (2020). Emotional support for parents with premature children admitted to a neonatal intensive care unit: a qualitative phenomenological study. </w:t>
      </w:r>
      <w:r w:rsidRPr="001966ED">
        <w:rPr>
          <w:i/>
          <w:noProof/>
        </w:rPr>
        <w:t>Turk J Pediatr</w:t>
      </w:r>
      <w:r w:rsidRPr="001966ED">
        <w:rPr>
          <w:noProof/>
        </w:rPr>
        <w:t>,</w:t>
      </w:r>
      <w:r w:rsidRPr="001966ED">
        <w:rPr>
          <w:i/>
          <w:noProof/>
        </w:rPr>
        <w:t xml:space="preserve"> 62</w:t>
      </w:r>
      <w:r w:rsidRPr="001966ED">
        <w:rPr>
          <w:noProof/>
        </w:rPr>
        <w:t xml:space="preserve">(3), 436-449. </w:t>
      </w:r>
      <w:hyperlink r:id="rId42" w:history="1">
        <w:r w:rsidRPr="001966ED">
          <w:rPr>
            <w:rStyle w:val="ad"/>
            <w:noProof/>
          </w:rPr>
          <w:t>https://doi.org/10.24953/turkjped.2020.03.011</w:t>
        </w:r>
      </w:hyperlink>
      <w:r w:rsidRPr="001966ED">
        <w:rPr>
          <w:noProof/>
        </w:rPr>
        <w:t xml:space="preserve"> </w:t>
      </w:r>
    </w:p>
    <w:p w14:paraId="35C71943" w14:textId="6CF01141" w:rsidR="001966ED" w:rsidRPr="001966ED" w:rsidRDefault="001966ED" w:rsidP="001966ED">
      <w:pPr>
        <w:pStyle w:val="EndNoteBibliography"/>
        <w:spacing w:after="0"/>
        <w:ind w:left="720" w:hanging="720"/>
        <w:rPr>
          <w:rFonts w:hint="eastAsia"/>
          <w:noProof/>
        </w:rPr>
      </w:pPr>
      <w:r w:rsidRPr="001966ED">
        <w:rPr>
          <w:noProof/>
        </w:rPr>
        <w:t xml:space="preserve">Salomè, S., Mansi, G., Lambiase, C. V., Barone, M., Piro, V., Pesce, M., Sarnelli, G., Raimondi, F., &amp; Capasso, L. (2022). Impact of psychological distress and psychophysical wellbeing on posttraumatic symptoms in parents of preterm infants after NICU discharge. </w:t>
      </w:r>
      <w:r w:rsidRPr="001966ED">
        <w:rPr>
          <w:i/>
          <w:noProof/>
        </w:rPr>
        <w:t>Italian Journal of Pediatrics</w:t>
      </w:r>
      <w:r w:rsidRPr="001966ED">
        <w:rPr>
          <w:noProof/>
        </w:rPr>
        <w:t>,</w:t>
      </w:r>
      <w:r w:rsidRPr="001966ED">
        <w:rPr>
          <w:i/>
          <w:noProof/>
        </w:rPr>
        <w:t xml:space="preserve"> 48</w:t>
      </w:r>
      <w:r w:rsidRPr="001966ED">
        <w:rPr>
          <w:noProof/>
        </w:rPr>
        <w:t xml:space="preserve">(1). </w:t>
      </w:r>
      <w:hyperlink r:id="rId43" w:history="1">
        <w:r w:rsidRPr="001966ED">
          <w:rPr>
            <w:rStyle w:val="ad"/>
            <w:noProof/>
          </w:rPr>
          <w:t>https://doi.org/10.1186/s13052-022-01202-z</w:t>
        </w:r>
      </w:hyperlink>
      <w:r w:rsidRPr="001966ED">
        <w:rPr>
          <w:noProof/>
        </w:rPr>
        <w:t xml:space="preserve"> </w:t>
      </w:r>
    </w:p>
    <w:p w14:paraId="028657BA" w14:textId="6A285AA1" w:rsidR="001966ED" w:rsidRPr="001966ED" w:rsidRDefault="001966ED" w:rsidP="001966ED">
      <w:pPr>
        <w:pStyle w:val="EndNoteBibliography"/>
        <w:spacing w:after="0"/>
        <w:ind w:left="720" w:hanging="720"/>
        <w:rPr>
          <w:rFonts w:hint="eastAsia"/>
          <w:noProof/>
        </w:rPr>
      </w:pPr>
      <w:r w:rsidRPr="001966ED">
        <w:rPr>
          <w:noProof/>
        </w:rPr>
        <w:t xml:space="preserve">Scheibe, V. M., Brenner, A. M., de Souza, G. R., Menegol, R., Almiro, P. A., &amp; da Rocha, N. S. (2023). The Eysenck Personality Questionnaire Revised - Abbreviated (EPQR-A): psychometric properties of the Brazilian Portuguese version. </w:t>
      </w:r>
      <w:r w:rsidRPr="001966ED">
        <w:rPr>
          <w:i/>
          <w:noProof/>
        </w:rPr>
        <w:t>Trends Psychiatry Psychother</w:t>
      </w:r>
      <w:r w:rsidRPr="001966ED">
        <w:rPr>
          <w:noProof/>
        </w:rPr>
        <w:t>,</w:t>
      </w:r>
      <w:r w:rsidRPr="001966ED">
        <w:rPr>
          <w:i/>
          <w:noProof/>
        </w:rPr>
        <w:t xml:space="preserve"> 45</w:t>
      </w:r>
      <w:r w:rsidRPr="001966ED">
        <w:rPr>
          <w:noProof/>
        </w:rPr>
        <w:t xml:space="preserve">, e20210342. </w:t>
      </w:r>
      <w:hyperlink r:id="rId44" w:history="1">
        <w:r w:rsidRPr="001966ED">
          <w:rPr>
            <w:rStyle w:val="ad"/>
            <w:noProof/>
          </w:rPr>
          <w:t>https://doi.org/10.47626/2237-6089-2021-0342</w:t>
        </w:r>
      </w:hyperlink>
      <w:r w:rsidRPr="001966ED">
        <w:rPr>
          <w:noProof/>
        </w:rPr>
        <w:t xml:space="preserve"> </w:t>
      </w:r>
    </w:p>
    <w:p w14:paraId="5C9740FE" w14:textId="58DE5D04" w:rsidR="001966ED" w:rsidRPr="001966ED" w:rsidRDefault="001966ED" w:rsidP="001966ED">
      <w:pPr>
        <w:pStyle w:val="EndNoteBibliography"/>
        <w:spacing w:after="0"/>
        <w:ind w:left="720" w:hanging="720"/>
        <w:rPr>
          <w:rFonts w:hint="eastAsia"/>
          <w:noProof/>
        </w:rPr>
      </w:pPr>
      <w:r w:rsidRPr="001966ED">
        <w:rPr>
          <w:noProof/>
        </w:rPr>
        <w:t xml:space="preserve">Staccini, L., Tomba, E., Grandi, S., &amp; Keitner, G. I. (2015). The evaluation of family functioning by the family assessment device: a systematic review of studies in adult clinical populations. </w:t>
      </w:r>
      <w:r w:rsidRPr="001966ED">
        <w:rPr>
          <w:i/>
          <w:noProof/>
        </w:rPr>
        <w:t>Fam Process</w:t>
      </w:r>
      <w:r w:rsidRPr="001966ED">
        <w:rPr>
          <w:noProof/>
        </w:rPr>
        <w:t>,</w:t>
      </w:r>
      <w:r w:rsidRPr="001966ED">
        <w:rPr>
          <w:i/>
          <w:noProof/>
        </w:rPr>
        <w:t xml:space="preserve"> 54</w:t>
      </w:r>
      <w:r w:rsidRPr="001966ED">
        <w:rPr>
          <w:noProof/>
        </w:rPr>
        <w:t xml:space="preserve">(1), 94-115. </w:t>
      </w:r>
      <w:hyperlink r:id="rId45" w:history="1">
        <w:r w:rsidRPr="001966ED">
          <w:rPr>
            <w:rStyle w:val="ad"/>
            <w:noProof/>
          </w:rPr>
          <w:t>https://doi.org/10.1111/famp.12098</w:t>
        </w:r>
      </w:hyperlink>
      <w:r w:rsidRPr="001966ED">
        <w:rPr>
          <w:noProof/>
        </w:rPr>
        <w:t xml:space="preserve"> </w:t>
      </w:r>
    </w:p>
    <w:p w14:paraId="7988E4CC" w14:textId="05681CF2" w:rsidR="001966ED" w:rsidRPr="001966ED" w:rsidRDefault="001966ED" w:rsidP="001966ED">
      <w:pPr>
        <w:pStyle w:val="EndNoteBibliography"/>
        <w:spacing w:after="0"/>
        <w:ind w:left="720" w:hanging="720"/>
        <w:rPr>
          <w:rFonts w:hint="eastAsia"/>
          <w:noProof/>
        </w:rPr>
      </w:pPr>
      <w:r w:rsidRPr="001966ED">
        <w:rPr>
          <w:noProof/>
        </w:rPr>
        <w:t xml:space="preserve">Tsouka, M., Panagouli, E., Sergentanis, T. N., &amp; Tsitsika, A. K. (2026). Psychological Impacts of Premature Birth on Mothers: A Literature Review. </w:t>
      </w:r>
      <w:r w:rsidRPr="001966ED">
        <w:rPr>
          <w:i/>
          <w:noProof/>
        </w:rPr>
        <w:t>Adv Exp Med Biol</w:t>
      </w:r>
      <w:r w:rsidRPr="001966ED">
        <w:rPr>
          <w:noProof/>
        </w:rPr>
        <w:t>,</w:t>
      </w:r>
      <w:r w:rsidRPr="001966ED">
        <w:rPr>
          <w:i/>
          <w:noProof/>
        </w:rPr>
        <w:t xml:space="preserve"> 1489</w:t>
      </w:r>
      <w:r w:rsidRPr="001966ED">
        <w:rPr>
          <w:noProof/>
        </w:rPr>
        <w:t xml:space="preserve">, 457-465. </w:t>
      </w:r>
      <w:hyperlink r:id="rId46" w:history="1">
        <w:r w:rsidRPr="001966ED">
          <w:rPr>
            <w:rStyle w:val="ad"/>
            <w:noProof/>
          </w:rPr>
          <w:t>https://doi.org/10.1007/978-3-032-03394-9_43</w:t>
        </w:r>
      </w:hyperlink>
      <w:r w:rsidRPr="001966ED">
        <w:rPr>
          <w:noProof/>
        </w:rPr>
        <w:t xml:space="preserve"> </w:t>
      </w:r>
    </w:p>
    <w:p w14:paraId="0318EB36" w14:textId="2ADBFED4" w:rsidR="001966ED" w:rsidRPr="001966ED" w:rsidRDefault="001966ED" w:rsidP="001966ED">
      <w:pPr>
        <w:pStyle w:val="EndNoteBibliography"/>
        <w:spacing w:after="0"/>
        <w:ind w:left="720" w:hanging="720"/>
        <w:rPr>
          <w:rFonts w:hint="eastAsia"/>
          <w:noProof/>
        </w:rPr>
      </w:pPr>
      <w:r w:rsidRPr="001966ED">
        <w:rPr>
          <w:noProof/>
        </w:rPr>
        <w:t xml:space="preserve">Wang, D., Li, Y. L., Qiu, D., &amp; Xiao, S. Y. (2021). Factors Influencing Paternal Postpartum Depression: A Systematic Review and Meta-Analysis. </w:t>
      </w:r>
      <w:r w:rsidRPr="001966ED">
        <w:rPr>
          <w:i/>
          <w:noProof/>
        </w:rPr>
        <w:t>J Affect Disord</w:t>
      </w:r>
      <w:r w:rsidRPr="001966ED">
        <w:rPr>
          <w:noProof/>
        </w:rPr>
        <w:t>,</w:t>
      </w:r>
      <w:r w:rsidRPr="001966ED">
        <w:rPr>
          <w:i/>
          <w:noProof/>
        </w:rPr>
        <w:t xml:space="preserve"> 293</w:t>
      </w:r>
      <w:r w:rsidRPr="001966ED">
        <w:rPr>
          <w:noProof/>
        </w:rPr>
        <w:t xml:space="preserve">, 51-63. </w:t>
      </w:r>
      <w:hyperlink r:id="rId47" w:history="1">
        <w:r w:rsidRPr="001966ED">
          <w:rPr>
            <w:rStyle w:val="ad"/>
            <w:noProof/>
          </w:rPr>
          <w:t>https://doi.org/10.1016/j.jad.2021.05.088</w:t>
        </w:r>
      </w:hyperlink>
      <w:r w:rsidRPr="001966ED">
        <w:rPr>
          <w:noProof/>
        </w:rPr>
        <w:t xml:space="preserve"> </w:t>
      </w:r>
    </w:p>
    <w:p w14:paraId="59AC9C0A" w14:textId="36D21E9D" w:rsidR="001966ED" w:rsidRPr="001966ED" w:rsidRDefault="001966ED" w:rsidP="001966ED">
      <w:pPr>
        <w:pStyle w:val="EndNoteBibliography"/>
        <w:spacing w:after="0"/>
        <w:ind w:left="720" w:hanging="720"/>
        <w:rPr>
          <w:rFonts w:hint="eastAsia"/>
          <w:noProof/>
        </w:rPr>
      </w:pPr>
      <w:r w:rsidRPr="001966ED">
        <w:rPr>
          <w:noProof/>
        </w:rPr>
        <w:t xml:space="preserve">Wedajo, L. F., Alemu, S. S., Tola, M. A., &amp; Teferi, S. M. (2023). Paternal postnatal depression and associated factors: Community-based cross-sectional study. </w:t>
      </w:r>
      <w:r w:rsidRPr="001966ED">
        <w:rPr>
          <w:i/>
          <w:noProof/>
        </w:rPr>
        <w:t>SAGE Open Med</w:t>
      </w:r>
      <w:r w:rsidRPr="001966ED">
        <w:rPr>
          <w:noProof/>
        </w:rPr>
        <w:t>,</w:t>
      </w:r>
      <w:r w:rsidRPr="001966ED">
        <w:rPr>
          <w:i/>
          <w:noProof/>
        </w:rPr>
        <w:t xml:space="preserve"> 11</w:t>
      </w:r>
      <w:r w:rsidRPr="001966ED">
        <w:rPr>
          <w:noProof/>
        </w:rPr>
        <w:t xml:space="preserve">, 20503121231208265. </w:t>
      </w:r>
      <w:hyperlink r:id="rId48" w:history="1">
        <w:r w:rsidRPr="001966ED">
          <w:rPr>
            <w:rStyle w:val="ad"/>
            <w:noProof/>
          </w:rPr>
          <w:t>https://doi.org/10.1177/20503121231208265</w:t>
        </w:r>
      </w:hyperlink>
      <w:r w:rsidRPr="001966ED">
        <w:rPr>
          <w:noProof/>
        </w:rPr>
        <w:t xml:space="preserve"> </w:t>
      </w:r>
    </w:p>
    <w:p w14:paraId="2BF30C25" w14:textId="69240853" w:rsidR="001966ED" w:rsidRPr="001966ED" w:rsidRDefault="001966ED" w:rsidP="001966ED">
      <w:pPr>
        <w:pStyle w:val="EndNoteBibliography"/>
        <w:ind w:left="720" w:hanging="720"/>
        <w:rPr>
          <w:rFonts w:hint="eastAsia"/>
          <w:noProof/>
        </w:rPr>
      </w:pPr>
      <w:r w:rsidRPr="001966ED">
        <w:rPr>
          <w:noProof/>
        </w:rPr>
        <w:t xml:space="preserve">Wells, M. B., &amp; Aronson, O. (2021). Paternal postnatal depression and received midwife, child health nurse, and maternal support: A cross-sectional analysis of primiparous and multiparous fathers. </w:t>
      </w:r>
      <w:r w:rsidRPr="001966ED">
        <w:rPr>
          <w:i/>
          <w:noProof/>
        </w:rPr>
        <w:t>J Affect Disord</w:t>
      </w:r>
      <w:r w:rsidRPr="001966ED">
        <w:rPr>
          <w:noProof/>
        </w:rPr>
        <w:t>,</w:t>
      </w:r>
      <w:r w:rsidRPr="001966ED">
        <w:rPr>
          <w:i/>
          <w:noProof/>
        </w:rPr>
        <w:t xml:space="preserve"> 280</w:t>
      </w:r>
      <w:r w:rsidRPr="001966ED">
        <w:rPr>
          <w:noProof/>
        </w:rPr>
        <w:t xml:space="preserve">(Pt A), 127-135. </w:t>
      </w:r>
      <w:hyperlink r:id="rId49" w:history="1">
        <w:r w:rsidRPr="001966ED">
          <w:rPr>
            <w:rStyle w:val="ad"/>
            <w:noProof/>
          </w:rPr>
          <w:t>https://doi.org/10.1016/j.jad.2020.11.018</w:t>
        </w:r>
      </w:hyperlink>
      <w:r w:rsidRPr="001966ED">
        <w:rPr>
          <w:noProof/>
        </w:rPr>
        <w:t xml:space="preserve"> </w:t>
      </w:r>
    </w:p>
    <w:p w14:paraId="12A92FB6" w14:textId="1460B7F4" w:rsidR="00722CBE" w:rsidRDefault="00000000" w:rsidP="0044610A">
      <w:pPr>
        <w:pStyle w:val="EndNoteBibliography"/>
      </w:pPr>
      <w:r>
        <w:rPr>
          <w:rFonts w:ascii="Times New Roman" w:eastAsia="宋体" w:hAnsi="Times New Roman"/>
        </w:rPr>
        <w:fldChar w:fldCharType="end"/>
      </w:r>
      <w:r w:rsidR="00E874FA" w:rsidRPr="00E874FA">
        <w:t xml:space="preserve">Qian, M. Y., Wu, G. C., Zhu, R. C., &amp; Zhang, S. (2000). Revision of the Eysenck Personality Questionnaire-Revised Short Scale for Chinese (EPQ-RSC). Acta </w:t>
      </w:r>
      <w:proofErr w:type="spellStart"/>
      <w:r w:rsidR="00E874FA" w:rsidRPr="00E874FA">
        <w:t>Psychologica</w:t>
      </w:r>
      <w:proofErr w:type="spellEnd"/>
      <w:r w:rsidR="00E874FA" w:rsidRPr="00E874FA">
        <w:t xml:space="preserve"> Sinica, *32*(3), 317–323. (in Chinese)</w:t>
      </w:r>
    </w:p>
    <w:p w14:paraId="7FF104ED" w14:textId="77777777" w:rsidR="009D67FD" w:rsidRDefault="009D67FD" w:rsidP="0044610A">
      <w:pPr>
        <w:pStyle w:val="EndNoteBibliography"/>
      </w:pPr>
    </w:p>
    <w:p w14:paraId="28F768F9" w14:textId="77777777" w:rsidR="009D67FD" w:rsidRDefault="009D67FD" w:rsidP="0044610A">
      <w:pPr>
        <w:pStyle w:val="EndNoteBibliography"/>
      </w:pPr>
    </w:p>
    <w:p w14:paraId="58D55C6F" w14:textId="77777777" w:rsidR="009D67FD" w:rsidRPr="009D67FD" w:rsidRDefault="009D67FD" w:rsidP="0044610A">
      <w:pPr>
        <w:pStyle w:val="EndNoteBibliography"/>
        <w:rPr>
          <w:rFonts w:hint="eastAsia"/>
        </w:rPr>
      </w:pPr>
    </w:p>
    <w:p w14:paraId="64FE5831" w14:textId="17ABB885" w:rsidR="00E874FA" w:rsidRDefault="00E34353" w:rsidP="0058311D">
      <w:pPr>
        <w:spacing w:after="0" w:line="240" w:lineRule="auto"/>
        <w:rPr>
          <w:rFonts w:ascii="Times New Roman" w:eastAsia="宋体" w:hAnsi="Times New Roman" w:cs="Times New Roman"/>
          <w:b/>
          <w:bCs/>
          <w:snapToGrid w:val="0"/>
          <w:color w:val="000000"/>
          <w:sz w:val="18"/>
          <w:szCs w:val="18"/>
        </w:rPr>
      </w:pPr>
      <w:r>
        <w:rPr>
          <w:rFonts w:ascii="Times New Roman" w:eastAsia="宋体" w:hAnsi="Times New Roman" w:cs="Times New Roman"/>
          <w:b/>
          <w:bCs/>
          <w:noProof/>
          <w:color w:val="000000"/>
          <w:sz w:val="18"/>
          <w:szCs w:val="18"/>
          <w14:ligatures w14:val="none"/>
        </w:rPr>
        <mc:AlternateContent>
          <mc:Choice Requires="wpg">
            <w:drawing>
              <wp:anchor distT="0" distB="0" distL="114300" distR="114300" simplePos="0" relativeHeight="251667456" behindDoc="0" locked="0" layoutInCell="1" allowOverlap="1" wp14:anchorId="31D27838" wp14:editId="42E59B6C">
                <wp:simplePos x="0" y="0"/>
                <wp:positionH relativeFrom="margin">
                  <wp:posOffset>126242</wp:posOffset>
                </wp:positionH>
                <wp:positionV relativeFrom="paragraph">
                  <wp:posOffset>42915</wp:posOffset>
                </wp:positionV>
                <wp:extent cx="5581268" cy="2702807"/>
                <wp:effectExtent l="0" t="0" r="19685" b="21590"/>
                <wp:wrapNone/>
                <wp:docPr id="864430258" name="组合 6"/>
                <wp:cNvGraphicFramePr/>
                <a:graphic xmlns:a="http://schemas.openxmlformats.org/drawingml/2006/main">
                  <a:graphicData uri="http://schemas.microsoft.com/office/word/2010/wordprocessingGroup">
                    <wpg:wgp>
                      <wpg:cNvGrpSpPr/>
                      <wpg:grpSpPr>
                        <a:xfrm>
                          <a:off x="0" y="0"/>
                          <a:ext cx="5581268" cy="2702807"/>
                          <a:chOff x="-3621" y="0"/>
                          <a:chExt cx="5581268" cy="2726600"/>
                        </a:xfrm>
                      </wpg:grpSpPr>
                      <wps:wsp>
                        <wps:cNvPr id="2095806840" name="文本框 1"/>
                        <wps:cNvSpPr txBox="1"/>
                        <wps:spPr>
                          <a:xfrm>
                            <a:off x="-1" y="0"/>
                            <a:ext cx="5574453" cy="318347"/>
                          </a:xfrm>
                          <a:prstGeom prst="rect">
                            <a:avLst/>
                          </a:prstGeom>
                          <a:solidFill>
                            <a:schemeClr val="lt1"/>
                          </a:solidFill>
                          <a:ln w="6350">
                            <a:solidFill>
                              <a:prstClr val="black"/>
                            </a:solidFill>
                          </a:ln>
                        </wps:spPr>
                        <wps:txbx>
                          <w:txbxContent>
                            <w:p w14:paraId="635ED4F8" w14:textId="3FC687F4" w:rsidR="004D056B" w:rsidRPr="00944B49" w:rsidRDefault="004D056B" w:rsidP="004D056B">
                              <w:pPr>
                                <w:jc w:val="center"/>
                                <w:rPr>
                                  <w:rFonts w:ascii="Times New Roman" w:hAnsi="Times New Roman" w:cs="Times New Roman"/>
                                  <w:b/>
                                  <w:bCs/>
                                  <w:sz w:val="18"/>
                                  <w:szCs w:val="18"/>
                                </w:rPr>
                              </w:pPr>
                              <w:r w:rsidRPr="00944B49">
                                <w:rPr>
                                  <w:rFonts w:ascii="Times New Roman" w:hAnsi="Times New Roman" w:cs="Times New Roman"/>
                                  <w:b/>
                                  <w:bCs/>
                                  <w:sz w:val="18"/>
                                  <w:szCs w:val="18"/>
                                </w:rPr>
                                <w:t>Fathers initially approached (</w:t>
                              </w:r>
                              <w:r w:rsidRPr="00944B49">
                                <w:rPr>
                                  <w:rFonts w:ascii="Times New Roman" w:hAnsi="Times New Roman" w:cs="Times New Roman" w:hint="eastAsia"/>
                                  <w:b/>
                                  <w:bCs/>
                                  <w:i/>
                                  <w:iCs/>
                                  <w:sz w:val="18"/>
                                  <w:szCs w:val="18"/>
                                </w:rPr>
                                <w:t>n</w:t>
                              </w:r>
                              <w:r w:rsidRPr="00944B49">
                                <w:rPr>
                                  <w:rFonts w:ascii="Times New Roman" w:hAnsi="Times New Roman" w:cs="Times New Roman"/>
                                  <w:b/>
                                  <w:bCs/>
                                  <w:i/>
                                  <w:iCs/>
                                  <w:sz w:val="18"/>
                                  <w:szCs w:val="18"/>
                                </w:rPr>
                                <w:t xml:space="preserve"> </w:t>
                              </w:r>
                              <w:r w:rsidRPr="00944B49">
                                <w:rPr>
                                  <w:rFonts w:ascii="Times New Roman" w:hAnsi="Times New Roman" w:cs="Times New Roman"/>
                                  <w:b/>
                                  <w:bCs/>
                                  <w:sz w:val="18"/>
                                  <w:szCs w:val="18"/>
                                </w:rPr>
                                <w:t>= 394)</w:t>
                              </w:r>
                            </w:p>
                            <w:p w14:paraId="0209054F" w14:textId="1EEF74C1" w:rsidR="008A03A1" w:rsidRPr="00944B49" w:rsidRDefault="008A03A1" w:rsidP="008A03A1">
                              <w:pPr>
                                <w:jc w:val="center"/>
                                <w:rPr>
                                  <w:rFonts w:ascii="Times New Roman" w:hAnsi="Times New Roman" w:cs="Times New Roman"/>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3059617" name="文本框 1"/>
                        <wps:cNvSpPr txBox="1"/>
                        <wps:spPr>
                          <a:xfrm>
                            <a:off x="-1" y="2430040"/>
                            <a:ext cx="5577648" cy="296560"/>
                          </a:xfrm>
                          <a:prstGeom prst="rect">
                            <a:avLst/>
                          </a:prstGeom>
                          <a:solidFill>
                            <a:schemeClr val="lt1"/>
                          </a:solidFill>
                          <a:ln w="6350">
                            <a:solidFill>
                              <a:prstClr val="black"/>
                            </a:solidFill>
                          </a:ln>
                        </wps:spPr>
                        <wps:txbx>
                          <w:txbxContent>
                            <w:p w14:paraId="7742E2EC" w14:textId="4C05E61E" w:rsidR="008A03A1" w:rsidRPr="00944B49" w:rsidRDefault="008A03A1" w:rsidP="008A03A1">
                              <w:pPr>
                                <w:jc w:val="center"/>
                                <w:rPr>
                                  <w:rFonts w:ascii="Times New Roman" w:hAnsi="Times New Roman" w:cs="Times New Roman"/>
                                  <w:sz w:val="18"/>
                                  <w:szCs w:val="18"/>
                                </w:rPr>
                              </w:pPr>
                              <w:r w:rsidRPr="00944B49">
                                <w:rPr>
                                  <w:rFonts w:ascii="Times New Roman" w:hAnsi="Times New Roman" w:cs="Times New Roman"/>
                                  <w:b/>
                                  <w:bCs/>
                                  <w:sz w:val="18"/>
                                  <w:szCs w:val="18"/>
                                </w:rPr>
                                <w:t>Included in final analysis (</w:t>
                              </w:r>
                              <w:r w:rsidRPr="00944B49">
                                <w:rPr>
                                  <w:rFonts w:ascii="Times New Roman" w:hAnsi="Times New Roman" w:cs="Times New Roman"/>
                                  <w:b/>
                                  <w:bCs/>
                                  <w:i/>
                                  <w:iCs/>
                                  <w:sz w:val="18"/>
                                  <w:szCs w:val="18"/>
                                </w:rPr>
                                <w:t>n</w:t>
                              </w:r>
                              <w:r w:rsidRPr="00944B49">
                                <w:rPr>
                                  <w:rFonts w:ascii="Times New Roman" w:hAnsi="Times New Roman" w:cs="Times New Roman"/>
                                  <w:b/>
                                  <w:bCs/>
                                  <w:sz w:val="18"/>
                                  <w:szCs w:val="18"/>
                                </w:rPr>
                                <w:t xml:space="preserve"> = 379)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35579735" name="文本框 1"/>
                        <wps:cNvSpPr txBox="1"/>
                        <wps:spPr>
                          <a:xfrm>
                            <a:off x="-3621" y="674634"/>
                            <a:ext cx="5578073" cy="1298679"/>
                          </a:xfrm>
                          <a:prstGeom prst="rect">
                            <a:avLst/>
                          </a:prstGeom>
                          <a:solidFill>
                            <a:schemeClr val="lt1"/>
                          </a:solidFill>
                          <a:ln w="6350">
                            <a:solidFill>
                              <a:prstClr val="black"/>
                            </a:solidFill>
                          </a:ln>
                        </wps:spPr>
                        <wps:txbx>
                          <w:txbxContent>
                            <w:p w14:paraId="5A80F729" w14:textId="46549FF6" w:rsidR="008A03A1" w:rsidRPr="00944B49" w:rsidRDefault="008A03A1" w:rsidP="008A03A1">
                              <w:pPr>
                                <w:jc w:val="center"/>
                                <w:rPr>
                                  <w:rFonts w:ascii="Times New Roman" w:hAnsi="Times New Roman" w:cs="Times New Roman"/>
                                  <w:b/>
                                  <w:bCs/>
                                  <w:sz w:val="18"/>
                                  <w:szCs w:val="18"/>
                                </w:rPr>
                              </w:pPr>
                              <w:r w:rsidRPr="00944B49">
                                <w:rPr>
                                  <w:rFonts w:ascii="Times New Roman" w:hAnsi="Times New Roman" w:cs="Times New Roman"/>
                                  <w:b/>
                                  <w:bCs/>
                                  <w:sz w:val="18"/>
                                  <w:szCs w:val="18"/>
                                </w:rPr>
                                <w:t> </w:t>
                              </w:r>
                              <w:r w:rsidR="006E4FAD" w:rsidRPr="00944B49">
                                <w:rPr>
                                  <w:rFonts w:ascii="Times New Roman" w:hAnsi="Times New Roman" w:cs="Times New Roman"/>
                                  <w:b/>
                                  <w:bCs/>
                                  <w:sz w:val="18"/>
                                  <w:szCs w:val="18"/>
                                </w:rPr>
                                <w:t xml:space="preserve">Exclusion and Removal </w:t>
                              </w:r>
                              <w:r w:rsidRPr="00944B49">
                                <w:rPr>
                                  <w:rFonts w:ascii="Times New Roman" w:hAnsi="Times New Roman" w:cs="Times New Roman"/>
                                  <w:b/>
                                  <w:bCs/>
                                  <w:sz w:val="18"/>
                                  <w:szCs w:val="18"/>
                                </w:rPr>
                                <w:t>(</w:t>
                              </w:r>
                              <w:r w:rsidRPr="00944B49">
                                <w:rPr>
                                  <w:rFonts w:ascii="Times New Roman" w:hAnsi="Times New Roman" w:cs="Times New Roman"/>
                                  <w:b/>
                                  <w:bCs/>
                                  <w:i/>
                                  <w:iCs/>
                                  <w:sz w:val="18"/>
                                  <w:szCs w:val="18"/>
                                </w:rPr>
                                <w:t>n</w:t>
                              </w:r>
                              <w:r w:rsidRPr="00944B49">
                                <w:rPr>
                                  <w:rFonts w:ascii="Times New Roman" w:hAnsi="Times New Roman" w:cs="Times New Roman"/>
                                  <w:b/>
                                  <w:bCs/>
                                  <w:sz w:val="18"/>
                                  <w:szCs w:val="18"/>
                                </w:rPr>
                                <w:t xml:space="preserve"> = 15)</w:t>
                              </w:r>
                            </w:p>
                            <w:p w14:paraId="2110CA5E" w14:textId="7745AE90" w:rsidR="008A03A1" w:rsidRPr="00944B49" w:rsidRDefault="004A6FB7" w:rsidP="00253E96">
                              <w:pPr>
                                <w:rPr>
                                  <w:rFonts w:ascii="Times New Roman" w:hAnsi="Times New Roman" w:cs="Times New Roman"/>
                                  <w:b/>
                                  <w:bCs/>
                                  <w:sz w:val="18"/>
                                  <w:szCs w:val="18"/>
                                </w:rPr>
                              </w:pPr>
                              <w:r w:rsidRPr="00944B49">
                                <w:rPr>
                                  <w:rFonts w:ascii="Times New Roman" w:hAnsi="Times New Roman" w:cs="Times New Roman"/>
                                  <w:b/>
                                  <w:bCs/>
                                  <w:sz w:val="18"/>
                                  <w:szCs w:val="18"/>
                                </w:rPr>
                                <w:t>Fathers refused to participate (</w:t>
                              </w:r>
                              <w:r w:rsidRPr="00944B49">
                                <w:rPr>
                                  <w:rFonts w:ascii="Times New Roman" w:hAnsi="Times New Roman" w:cs="Times New Roman"/>
                                  <w:b/>
                                  <w:bCs/>
                                  <w:i/>
                                  <w:iCs/>
                                  <w:sz w:val="18"/>
                                  <w:szCs w:val="18"/>
                                </w:rPr>
                                <w:t>n</w:t>
                              </w:r>
                              <w:r w:rsidRPr="00944B49">
                                <w:rPr>
                                  <w:rFonts w:ascii="Times New Roman" w:hAnsi="Times New Roman" w:cs="Times New Roman"/>
                                  <w:b/>
                                  <w:bCs/>
                                  <w:sz w:val="18"/>
                                  <w:szCs w:val="18"/>
                                </w:rPr>
                                <w:t xml:space="preserve"> = 8)</w:t>
                              </w:r>
                            </w:p>
                            <w:p w14:paraId="7E9F697D" w14:textId="77777777" w:rsidR="00944B49" w:rsidRDefault="00944B49" w:rsidP="00253E96">
                              <w:pPr>
                                <w:rPr>
                                  <w:rFonts w:ascii="Times New Roman" w:hAnsi="Times New Roman" w:cs="Times New Roman"/>
                                  <w:b/>
                                  <w:bCs/>
                                  <w:sz w:val="18"/>
                                  <w:szCs w:val="18"/>
                                </w:rPr>
                              </w:pPr>
                              <w:r w:rsidRPr="00944B49">
                                <w:rPr>
                                  <w:rFonts w:ascii="Times New Roman" w:hAnsi="Times New Roman" w:cs="Times New Roman" w:hint="eastAsia"/>
                                  <w:b/>
                                  <w:bCs/>
                                  <w:sz w:val="18"/>
                                  <w:szCs w:val="18"/>
                                </w:rPr>
                                <w:t>Those who withdrew due to preterm infant clinical deterioration, treatment interruption, or transfer (</w:t>
                              </w:r>
                              <w:r w:rsidRPr="00944B49">
                                <w:rPr>
                                  <w:rFonts w:ascii="Times New Roman" w:hAnsi="Times New Roman" w:cs="Times New Roman" w:hint="eastAsia"/>
                                  <w:b/>
                                  <w:bCs/>
                                  <w:i/>
                                  <w:iCs/>
                                  <w:sz w:val="18"/>
                                  <w:szCs w:val="18"/>
                                </w:rPr>
                                <w:t xml:space="preserve">n </w:t>
                              </w:r>
                              <w:r w:rsidRPr="00944B49">
                                <w:rPr>
                                  <w:rFonts w:ascii="Times New Roman" w:hAnsi="Times New Roman" w:cs="Times New Roman" w:hint="eastAsia"/>
                                  <w:b/>
                                  <w:bCs/>
                                  <w:sz w:val="18"/>
                                  <w:szCs w:val="18"/>
                                </w:rPr>
                                <w:t>= 5)</w:t>
                              </w:r>
                            </w:p>
                            <w:p w14:paraId="357B3A13" w14:textId="0F5D6D39" w:rsidR="004A6FB7" w:rsidRPr="00944B49" w:rsidRDefault="00944B49" w:rsidP="00944B49">
                              <w:pPr>
                                <w:rPr>
                                  <w:rFonts w:ascii="Times New Roman" w:hAnsi="Times New Roman" w:cs="Times New Roman"/>
                                  <w:sz w:val="18"/>
                                  <w:szCs w:val="18"/>
                                </w:rPr>
                              </w:pPr>
                              <w:r w:rsidRPr="00944B49">
                                <w:rPr>
                                  <w:rFonts w:ascii="Times New Roman" w:hAnsi="Times New Roman" w:cs="Times New Roman" w:hint="eastAsia"/>
                                  <w:b/>
                                  <w:bCs/>
                                  <w:sz w:val="18"/>
                                  <w:szCs w:val="18"/>
                                </w:rPr>
                                <w:t>Those with invalid questionnaires (</w:t>
                              </w:r>
                              <w:r w:rsidRPr="00944B49">
                                <w:rPr>
                                  <w:rFonts w:ascii="Times New Roman" w:hAnsi="Times New Roman" w:cs="Times New Roman" w:hint="eastAsia"/>
                                  <w:b/>
                                  <w:bCs/>
                                  <w:i/>
                                  <w:iCs/>
                                  <w:sz w:val="18"/>
                                  <w:szCs w:val="18"/>
                                </w:rPr>
                                <w:t>n</w:t>
                              </w:r>
                              <w:r w:rsidRPr="00944B49">
                                <w:rPr>
                                  <w:rFonts w:ascii="Times New Roman" w:hAnsi="Times New Roman" w:cs="Times New Roman" w:hint="eastAsia"/>
                                  <w:b/>
                                  <w:bCs/>
                                  <w:sz w:val="18"/>
                                  <w:szCs w:val="18"/>
                                </w:rPr>
                                <w:t xml:space="preserve"> =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84034884" name="直接箭头连接符 3"/>
                        <wps:cNvCnPr/>
                        <wps:spPr>
                          <a:xfrm>
                            <a:off x="2681503" y="318329"/>
                            <a:ext cx="0" cy="35629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92374516" name="直接箭头连接符 3"/>
                        <wps:cNvCnPr/>
                        <wps:spPr>
                          <a:xfrm>
                            <a:off x="2683827" y="1986417"/>
                            <a:ext cx="0" cy="44361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1D27838" id="组合 6" o:spid="_x0000_s1026" style="position:absolute;margin-left:9.95pt;margin-top:3.4pt;width:439.45pt;height:212.8pt;z-index:251667456;mso-position-horizontal-relative:margin;mso-width-relative:margin;mso-height-relative:margin" coordorigin="-36" coordsize="55812,272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">
                <v:shapetype id="_x0000_t202" coordsize="21600,21600" o:spt="202" path="m,l,21600r21600,l21600,xe">
                  <v:stroke joinstyle="miter"/>
                  <v:path gradientshapeok="t" o:connecttype="rect"/>
                </v:shapetype>
                <v:shape id="文本框 1" o:spid="_x0000_s1027" type="#_x0000_t202" style="position:absolute;width:55744;height:3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" fillcolor="white [3201]" strokeweight=".5pt">
                  <v:textbox>
                    <w:txbxContent>
                      <w:p w14:paraId="635ED4F8" w14:textId="3FC687F4" w:rsidR="004D056B" w:rsidRPr="00944B49" w:rsidRDefault="004D056B" w:rsidP="004D056B">
                        <w:pPr>
                          <w:jc w:val="center"/>
                          <w:rPr>
                            <w:rFonts w:ascii="Times New Roman" w:hAnsi="Times New Roman" w:cs="Times New Roman"/>
                            <w:b/>
                            <w:bCs/>
                            <w:sz w:val="18"/>
                            <w:szCs w:val="18"/>
                          </w:rPr>
                        </w:pPr>
                        <w:r w:rsidRPr="00944B49">
                          <w:rPr>
                            <w:rFonts w:ascii="Times New Roman" w:hAnsi="Times New Roman" w:cs="Times New Roman"/>
                            <w:b/>
                            <w:bCs/>
                            <w:sz w:val="18"/>
                            <w:szCs w:val="18"/>
                          </w:rPr>
                          <w:t>Fathers initially approached (</w:t>
                        </w:r>
                        <w:r w:rsidRPr="00944B49">
                          <w:rPr>
                            <w:rFonts w:ascii="Times New Roman" w:hAnsi="Times New Roman" w:cs="Times New Roman" w:hint="eastAsia"/>
                            <w:b/>
                            <w:bCs/>
                            <w:i/>
                            <w:iCs/>
                            <w:sz w:val="18"/>
                            <w:szCs w:val="18"/>
                          </w:rPr>
                          <w:t>n</w:t>
                        </w:r>
                        <w:r w:rsidRPr="00944B49">
                          <w:rPr>
                            <w:rFonts w:ascii="Times New Roman" w:hAnsi="Times New Roman" w:cs="Times New Roman"/>
                            <w:b/>
                            <w:bCs/>
                            <w:i/>
                            <w:iCs/>
                            <w:sz w:val="18"/>
                            <w:szCs w:val="18"/>
                          </w:rPr>
                          <w:t xml:space="preserve"> </w:t>
                        </w:r>
                        <w:r w:rsidRPr="00944B49">
                          <w:rPr>
                            <w:rFonts w:ascii="Times New Roman" w:hAnsi="Times New Roman" w:cs="Times New Roman"/>
                            <w:b/>
                            <w:bCs/>
                            <w:sz w:val="18"/>
                            <w:szCs w:val="18"/>
                          </w:rPr>
                          <w:t>= 394)</w:t>
                        </w:r>
                      </w:p>
                      <w:p w14:paraId="0209054F" w14:textId="1EEF74C1" w:rsidR="008A03A1" w:rsidRPr="00944B49" w:rsidRDefault="008A03A1" w:rsidP="008A03A1">
                        <w:pPr>
                          <w:jc w:val="center"/>
                          <w:rPr>
                            <w:rFonts w:ascii="Times New Roman" w:hAnsi="Times New Roman" w:cs="Times New Roman"/>
                            <w:sz w:val="18"/>
                            <w:szCs w:val="18"/>
                          </w:rPr>
                        </w:pPr>
                      </w:p>
                    </w:txbxContent>
                  </v:textbox>
                </v:shape>
                <v:shape id="文本框 1" o:spid="_x0000_s1028" type="#_x0000_t202" style="position:absolute;top:24300;width:55776;height:2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" fillcolor="white [3201]" strokeweight=".5pt">
                  <v:textbox>
                    <w:txbxContent>
                      <w:p w14:paraId="7742E2EC" w14:textId="4C05E61E" w:rsidR="008A03A1" w:rsidRPr="00944B49" w:rsidRDefault="008A03A1" w:rsidP="008A03A1">
                        <w:pPr>
                          <w:jc w:val="center"/>
                          <w:rPr>
                            <w:rFonts w:ascii="Times New Roman" w:hAnsi="Times New Roman" w:cs="Times New Roman"/>
                            <w:sz w:val="18"/>
                            <w:szCs w:val="18"/>
                          </w:rPr>
                        </w:pPr>
                        <w:r w:rsidRPr="00944B49">
                          <w:rPr>
                            <w:rFonts w:ascii="Times New Roman" w:hAnsi="Times New Roman" w:cs="Times New Roman"/>
                            <w:b/>
                            <w:bCs/>
                            <w:sz w:val="18"/>
                            <w:szCs w:val="18"/>
                          </w:rPr>
                          <w:t>Included in final analysis (</w:t>
                        </w:r>
                        <w:r w:rsidRPr="00944B49">
                          <w:rPr>
                            <w:rFonts w:ascii="Times New Roman" w:hAnsi="Times New Roman" w:cs="Times New Roman"/>
                            <w:b/>
                            <w:bCs/>
                            <w:i/>
                            <w:iCs/>
                            <w:sz w:val="18"/>
                            <w:szCs w:val="18"/>
                          </w:rPr>
                          <w:t>n</w:t>
                        </w:r>
                        <w:r w:rsidRPr="00944B49">
                          <w:rPr>
                            <w:rFonts w:ascii="Times New Roman" w:hAnsi="Times New Roman" w:cs="Times New Roman"/>
                            <w:b/>
                            <w:bCs/>
                            <w:sz w:val="18"/>
                            <w:szCs w:val="18"/>
                          </w:rPr>
                          <w:t xml:space="preserve"> = 379)</w:t>
                        </w:r>
                      </w:p>
                    </w:txbxContent>
                  </v:textbox>
                </v:shape>
                <v:shape id="文本框 1" o:spid="_x0000_s1029" type="#_x0000_t202" style="position:absolute;left:-36;top:6746;width:55780;height:12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" fillcolor="white [3201]" strokeweight=".5pt">
                  <v:textbox>
                    <w:txbxContent>
                      <w:p w14:paraId="5A80F729" w14:textId="46549FF6" w:rsidR="008A03A1" w:rsidRPr="00944B49" w:rsidRDefault="008A03A1" w:rsidP="008A03A1">
                        <w:pPr>
                          <w:jc w:val="center"/>
                          <w:rPr>
                            <w:rFonts w:ascii="Times New Roman" w:hAnsi="Times New Roman" w:cs="Times New Roman"/>
                            <w:b/>
                            <w:bCs/>
                            <w:sz w:val="18"/>
                            <w:szCs w:val="18"/>
                          </w:rPr>
                        </w:pPr>
                        <w:r w:rsidRPr="00944B49">
                          <w:rPr>
                            <w:rFonts w:ascii="Times New Roman" w:hAnsi="Times New Roman" w:cs="Times New Roman"/>
                            <w:b/>
                            <w:bCs/>
                            <w:sz w:val="18"/>
                            <w:szCs w:val="18"/>
                          </w:rPr>
                          <w:t> </w:t>
                        </w:r>
                        <w:r w:rsidR="006E4FAD" w:rsidRPr="00944B49">
                          <w:rPr>
                            <w:rFonts w:ascii="Times New Roman" w:hAnsi="Times New Roman" w:cs="Times New Roman"/>
                            <w:b/>
                            <w:bCs/>
                            <w:sz w:val="18"/>
                            <w:szCs w:val="18"/>
                          </w:rPr>
                          <w:t xml:space="preserve">Exclusion and Removal </w:t>
                        </w:r>
                        <w:r w:rsidRPr="00944B49">
                          <w:rPr>
                            <w:rFonts w:ascii="Times New Roman" w:hAnsi="Times New Roman" w:cs="Times New Roman"/>
                            <w:b/>
                            <w:bCs/>
                            <w:sz w:val="18"/>
                            <w:szCs w:val="18"/>
                          </w:rPr>
                          <w:t>(</w:t>
                        </w:r>
                        <w:r w:rsidRPr="00944B49">
                          <w:rPr>
                            <w:rFonts w:ascii="Times New Roman" w:hAnsi="Times New Roman" w:cs="Times New Roman"/>
                            <w:b/>
                            <w:bCs/>
                            <w:i/>
                            <w:iCs/>
                            <w:sz w:val="18"/>
                            <w:szCs w:val="18"/>
                          </w:rPr>
                          <w:t>n</w:t>
                        </w:r>
                        <w:r w:rsidRPr="00944B49">
                          <w:rPr>
                            <w:rFonts w:ascii="Times New Roman" w:hAnsi="Times New Roman" w:cs="Times New Roman"/>
                            <w:b/>
                            <w:bCs/>
                            <w:sz w:val="18"/>
                            <w:szCs w:val="18"/>
                          </w:rPr>
                          <w:t xml:space="preserve"> = 15)</w:t>
                        </w:r>
                      </w:p>
                      <w:p w14:paraId="2110CA5E" w14:textId="7745AE90" w:rsidR="008A03A1" w:rsidRPr="00944B49" w:rsidRDefault="004A6FB7" w:rsidP="00253E96">
                        <w:pPr>
                          <w:rPr>
                            <w:rFonts w:ascii="Times New Roman" w:hAnsi="Times New Roman" w:cs="Times New Roman"/>
                            <w:b/>
                            <w:bCs/>
                            <w:sz w:val="18"/>
                            <w:szCs w:val="18"/>
                          </w:rPr>
                        </w:pPr>
                        <w:r w:rsidRPr="00944B49">
                          <w:rPr>
                            <w:rFonts w:ascii="Times New Roman" w:hAnsi="Times New Roman" w:cs="Times New Roman"/>
                            <w:b/>
                            <w:bCs/>
                            <w:sz w:val="18"/>
                            <w:szCs w:val="18"/>
                          </w:rPr>
                          <w:t>Fathers refused to participate (</w:t>
                        </w:r>
                        <w:r w:rsidRPr="00944B49">
                          <w:rPr>
                            <w:rFonts w:ascii="Times New Roman" w:hAnsi="Times New Roman" w:cs="Times New Roman"/>
                            <w:b/>
                            <w:bCs/>
                            <w:i/>
                            <w:iCs/>
                            <w:sz w:val="18"/>
                            <w:szCs w:val="18"/>
                          </w:rPr>
                          <w:t>n</w:t>
                        </w:r>
                        <w:r w:rsidRPr="00944B49">
                          <w:rPr>
                            <w:rFonts w:ascii="Times New Roman" w:hAnsi="Times New Roman" w:cs="Times New Roman"/>
                            <w:b/>
                            <w:bCs/>
                            <w:sz w:val="18"/>
                            <w:szCs w:val="18"/>
                          </w:rPr>
                          <w:t xml:space="preserve"> = 8)</w:t>
                        </w:r>
                      </w:p>
                      <w:p w14:paraId="7E9F697D" w14:textId="77777777" w:rsidR="00944B49" w:rsidRDefault="00944B49" w:rsidP="00253E96">
                        <w:pPr>
                          <w:rPr>
                            <w:rFonts w:ascii="Times New Roman" w:hAnsi="Times New Roman" w:cs="Times New Roman"/>
                            <w:b/>
                            <w:bCs/>
                            <w:sz w:val="18"/>
                            <w:szCs w:val="18"/>
                          </w:rPr>
                        </w:pPr>
                        <w:r w:rsidRPr="00944B49">
                          <w:rPr>
                            <w:rFonts w:ascii="Times New Roman" w:hAnsi="Times New Roman" w:cs="Times New Roman" w:hint="eastAsia"/>
                            <w:b/>
                            <w:bCs/>
                            <w:sz w:val="18"/>
                            <w:szCs w:val="18"/>
                          </w:rPr>
                          <w:t>Those who withdrew due to preterm infant clinical deterioration, treatment interruption, or transfer (</w:t>
                        </w:r>
                        <w:r w:rsidRPr="00944B49">
                          <w:rPr>
                            <w:rFonts w:ascii="Times New Roman" w:hAnsi="Times New Roman" w:cs="Times New Roman" w:hint="eastAsia"/>
                            <w:b/>
                            <w:bCs/>
                            <w:i/>
                            <w:iCs/>
                            <w:sz w:val="18"/>
                            <w:szCs w:val="18"/>
                          </w:rPr>
                          <w:t xml:space="preserve">n </w:t>
                        </w:r>
                        <w:r w:rsidRPr="00944B49">
                          <w:rPr>
                            <w:rFonts w:ascii="Times New Roman" w:hAnsi="Times New Roman" w:cs="Times New Roman" w:hint="eastAsia"/>
                            <w:b/>
                            <w:bCs/>
                            <w:sz w:val="18"/>
                            <w:szCs w:val="18"/>
                          </w:rPr>
                          <w:t>= 5)</w:t>
                        </w:r>
                      </w:p>
                      <w:p w14:paraId="357B3A13" w14:textId="0F5D6D39" w:rsidR="004A6FB7" w:rsidRPr="00944B49" w:rsidRDefault="00944B49" w:rsidP="00944B49">
                        <w:pPr>
                          <w:rPr>
                            <w:rFonts w:ascii="Times New Roman" w:hAnsi="Times New Roman" w:cs="Times New Roman"/>
                            <w:sz w:val="18"/>
                            <w:szCs w:val="18"/>
                          </w:rPr>
                        </w:pPr>
                        <w:r w:rsidRPr="00944B49">
                          <w:rPr>
                            <w:rFonts w:ascii="Times New Roman" w:hAnsi="Times New Roman" w:cs="Times New Roman" w:hint="eastAsia"/>
                            <w:b/>
                            <w:bCs/>
                            <w:sz w:val="18"/>
                            <w:szCs w:val="18"/>
                          </w:rPr>
                          <w:t>Those with invalid questionnaires (</w:t>
                        </w:r>
                        <w:r w:rsidRPr="00944B49">
                          <w:rPr>
                            <w:rFonts w:ascii="Times New Roman" w:hAnsi="Times New Roman" w:cs="Times New Roman" w:hint="eastAsia"/>
                            <w:b/>
                            <w:bCs/>
                            <w:i/>
                            <w:iCs/>
                            <w:sz w:val="18"/>
                            <w:szCs w:val="18"/>
                          </w:rPr>
                          <w:t>n</w:t>
                        </w:r>
                        <w:r w:rsidRPr="00944B49">
                          <w:rPr>
                            <w:rFonts w:ascii="Times New Roman" w:hAnsi="Times New Roman" w:cs="Times New Roman" w:hint="eastAsia"/>
                            <w:b/>
                            <w:bCs/>
                            <w:sz w:val="18"/>
                            <w:szCs w:val="18"/>
                          </w:rPr>
                          <w:t xml:space="preserve"> = 2)</w:t>
                        </w:r>
                      </w:p>
                    </w:txbxContent>
                  </v:textbox>
                </v:shape>
                <v:shapetype id="_x0000_t32" coordsize="21600,21600" o:spt="32" o:oned="t" path="m,l21600,21600e" filled="f">
                  <v:path arrowok="t" fillok="f" o:connecttype="none"/>
                  <o:lock v:ext="edit" shapetype="t"/>
                </v:shapetype>
                <v:shape id="直接箭头连接符 3" o:spid="_x0000_s1030" type="#_x0000_t32" style="position:absolute;left:26815;top:3183;width:0;height:35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" strokecolor="black [3200]" strokeweight=".5pt">
                  <v:stroke endarrow="block" joinstyle="miter"/>
                </v:shape>
                <v:shape id="直接箭头连接符 3" o:spid="_x0000_s1031" type="#_x0000_t32" style="position:absolute;left:26838;top:19864;width:0;height:44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" strokecolor="black [3200]" strokeweight=".5pt">
                  <v:stroke endarrow="block" joinstyle="miter"/>
                </v:shape>
                <w10:wrap anchorx="margin"/>
              </v:group>
            </w:pict>
          </mc:Fallback>
        </mc:AlternateContent>
      </w:r>
    </w:p>
    <w:p w14:paraId="2CD679F5" w14:textId="77777777" w:rsidR="00E874FA" w:rsidRDefault="00E874FA" w:rsidP="0058311D">
      <w:pPr>
        <w:spacing w:after="0" w:line="240" w:lineRule="auto"/>
        <w:rPr>
          <w:rFonts w:ascii="Times New Roman" w:eastAsia="宋体" w:hAnsi="Times New Roman" w:cs="Times New Roman"/>
          <w:b/>
          <w:bCs/>
          <w:snapToGrid w:val="0"/>
          <w:color w:val="000000"/>
          <w:sz w:val="18"/>
          <w:szCs w:val="18"/>
        </w:rPr>
      </w:pPr>
    </w:p>
    <w:p w14:paraId="2723A55B" w14:textId="5614AB33" w:rsidR="00E874FA" w:rsidRDefault="00E874FA" w:rsidP="0058311D">
      <w:pPr>
        <w:spacing w:after="0" w:line="240" w:lineRule="auto"/>
        <w:rPr>
          <w:rFonts w:ascii="Times New Roman" w:eastAsia="宋体" w:hAnsi="Times New Roman" w:cs="Times New Roman"/>
          <w:b/>
          <w:bCs/>
          <w:snapToGrid w:val="0"/>
          <w:color w:val="000000"/>
          <w:sz w:val="18"/>
          <w:szCs w:val="18"/>
        </w:rPr>
      </w:pPr>
    </w:p>
    <w:p w14:paraId="03A5E00C" w14:textId="77777777" w:rsidR="00E874FA" w:rsidRDefault="00E874FA" w:rsidP="0058311D">
      <w:pPr>
        <w:spacing w:after="0" w:line="240" w:lineRule="auto"/>
        <w:rPr>
          <w:rFonts w:ascii="Times New Roman" w:eastAsia="宋体" w:hAnsi="Times New Roman" w:cs="Times New Roman"/>
          <w:b/>
          <w:bCs/>
          <w:snapToGrid w:val="0"/>
          <w:color w:val="000000"/>
          <w:sz w:val="18"/>
          <w:szCs w:val="18"/>
        </w:rPr>
      </w:pPr>
    </w:p>
    <w:p w14:paraId="13A9092D" w14:textId="5A95A275" w:rsidR="00B243D4" w:rsidRDefault="00B243D4" w:rsidP="0058311D">
      <w:pPr>
        <w:spacing w:after="0" w:line="240" w:lineRule="auto"/>
        <w:rPr>
          <w:rFonts w:ascii="Times New Roman" w:eastAsia="宋体" w:hAnsi="Times New Roman" w:cs="Times New Roman"/>
          <w:b/>
          <w:bCs/>
          <w:snapToGrid w:val="0"/>
          <w:color w:val="000000"/>
          <w:sz w:val="18"/>
          <w:szCs w:val="18"/>
        </w:rPr>
      </w:pPr>
    </w:p>
    <w:p w14:paraId="49C3A744" w14:textId="576D48BC" w:rsidR="00B243D4" w:rsidRDefault="00B243D4" w:rsidP="0058311D">
      <w:pPr>
        <w:spacing w:after="0" w:line="240" w:lineRule="auto"/>
        <w:rPr>
          <w:rFonts w:ascii="Times New Roman" w:eastAsia="宋体" w:hAnsi="Times New Roman" w:cs="Times New Roman"/>
          <w:b/>
          <w:bCs/>
          <w:snapToGrid w:val="0"/>
          <w:color w:val="000000"/>
          <w:sz w:val="18"/>
          <w:szCs w:val="18"/>
        </w:rPr>
      </w:pPr>
    </w:p>
    <w:p w14:paraId="570A42F5" w14:textId="0BCC28AC" w:rsidR="00B243D4" w:rsidRDefault="00B243D4" w:rsidP="0058311D">
      <w:pPr>
        <w:spacing w:after="0" w:line="240" w:lineRule="auto"/>
        <w:rPr>
          <w:rFonts w:ascii="Times New Roman" w:eastAsia="宋体" w:hAnsi="Times New Roman" w:cs="Times New Roman"/>
          <w:b/>
          <w:bCs/>
          <w:snapToGrid w:val="0"/>
          <w:color w:val="000000"/>
          <w:sz w:val="18"/>
          <w:szCs w:val="18"/>
        </w:rPr>
      </w:pPr>
    </w:p>
    <w:p w14:paraId="7ED7D7D4" w14:textId="77777777" w:rsidR="00B243D4" w:rsidRDefault="00B243D4" w:rsidP="0058311D">
      <w:pPr>
        <w:spacing w:after="0" w:line="240" w:lineRule="auto"/>
        <w:rPr>
          <w:rFonts w:ascii="Times New Roman" w:eastAsia="宋体" w:hAnsi="Times New Roman" w:cs="Times New Roman"/>
          <w:b/>
          <w:bCs/>
          <w:snapToGrid w:val="0"/>
          <w:color w:val="000000"/>
          <w:sz w:val="18"/>
          <w:szCs w:val="18"/>
        </w:rPr>
      </w:pPr>
    </w:p>
    <w:p w14:paraId="7825E8F8" w14:textId="77777777" w:rsidR="00B243D4" w:rsidRDefault="00B243D4" w:rsidP="0058311D">
      <w:pPr>
        <w:spacing w:after="0" w:line="240" w:lineRule="auto"/>
        <w:rPr>
          <w:rFonts w:ascii="Times New Roman" w:eastAsia="宋体" w:hAnsi="Times New Roman" w:cs="Times New Roman"/>
          <w:b/>
          <w:bCs/>
          <w:snapToGrid w:val="0"/>
          <w:color w:val="000000"/>
          <w:sz w:val="18"/>
          <w:szCs w:val="18"/>
        </w:rPr>
      </w:pPr>
    </w:p>
    <w:p w14:paraId="57C108FB" w14:textId="77777777" w:rsidR="00B243D4" w:rsidRDefault="00B243D4" w:rsidP="0058311D">
      <w:pPr>
        <w:spacing w:after="0" w:line="240" w:lineRule="auto"/>
        <w:rPr>
          <w:rFonts w:ascii="Times New Roman" w:eastAsia="宋体" w:hAnsi="Times New Roman" w:cs="Times New Roman"/>
          <w:b/>
          <w:bCs/>
          <w:snapToGrid w:val="0"/>
          <w:color w:val="000000"/>
          <w:sz w:val="18"/>
          <w:szCs w:val="18"/>
        </w:rPr>
      </w:pPr>
    </w:p>
    <w:p w14:paraId="5BC657E0" w14:textId="77777777" w:rsidR="00B243D4" w:rsidRDefault="00B243D4" w:rsidP="0058311D">
      <w:pPr>
        <w:spacing w:after="0" w:line="240" w:lineRule="auto"/>
        <w:rPr>
          <w:rFonts w:ascii="Times New Roman" w:eastAsia="宋体" w:hAnsi="Times New Roman" w:cs="Times New Roman"/>
          <w:b/>
          <w:bCs/>
          <w:snapToGrid w:val="0"/>
          <w:color w:val="000000"/>
          <w:sz w:val="18"/>
          <w:szCs w:val="18"/>
        </w:rPr>
      </w:pPr>
    </w:p>
    <w:p w14:paraId="47C2FB61" w14:textId="1BFE852A" w:rsidR="00B243D4" w:rsidRDefault="00B243D4" w:rsidP="0058311D">
      <w:pPr>
        <w:spacing w:after="0" w:line="240" w:lineRule="auto"/>
        <w:rPr>
          <w:rFonts w:ascii="Times New Roman" w:eastAsia="宋体" w:hAnsi="Times New Roman" w:cs="Times New Roman"/>
          <w:b/>
          <w:bCs/>
          <w:snapToGrid w:val="0"/>
          <w:color w:val="000000"/>
          <w:sz w:val="18"/>
          <w:szCs w:val="18"/>
        </w:rPr>
      </w:pPr>
    </w:p>
    <w:p w14:paraId="181A5869" w14:textId="0B797E8C" w:rsidR="00B243D4" w:rsidRDefault="00B243D4" w:rsidP="0058311D">
      <w:pPr>
        <w:spacing w:after="0" w:line="240" w:lineRule="auto"/>
        <w:rPr>
          <w:rFonts w:ascii="Times New Roman" w:eastAsia="宋体" w:hAnsi="Times New Roman" w:cs="Times New Roman"/>
          <w:b/>
          <w:bCs/>
          <w:snapToGrid w:val="0"/>
          <w:color w:val="000000"/>
          <w:sz w:val="18"/>
          <w:szCs w:val="18"/>
        </w:rPr>
      </w:pPr>
    </w:p>
    <w:p w14:paraId="3A203F10" w14:textId="77777777" w:rsidR="00B243D4" w:rsidRDefault="00B243D4" w:rsidP="0058311D">
      <w:pPr>
        <w:spacing w:after="0" w:line="240" w:lineRule="auto"/>
        <w:rPr>
          <w:rFonts w:ascii="Times New Roman" w:eastAsia="宋体" w:hAnsi="Times New Roman" w:cs="Times New Roman"/>
          <w:b/>
          <w:bCs/>
          <w:snapToGrid w:val="0"/>
          <w:color w:val="000000"/>
          <w:sz w:val="18"/>
          <w:szCs w:val="18"/>
        </w:rPr>
      </w:pPr>
    </w:p>
    <w:p w14:paraId="78C24312" w14:textId="7D88488F" w:rsidR="00A05C0B" w:rsidRDefault="004D056B" w:rsidP="00036875">
      <w:pPr>
        <w:spacing w:after="0" w:line="240" w:lineRule="auto"/>
        <w:jc w:val="center"/>
        <w:rPr>
          <w:rFonts w:ascii="Times New Roman" w:eastAsia="宋体" w:hAnsi="Times New Roman" w:cs="Times New Roman"/>
          <w:b/>
          <w:bCs/>
          <w:snapToGrid w:val="0"/>
          <w:sz w:val="18"/>
          <w:szCs w:val="18"/>
        </w:rPr>
      </w:pPr>
      <w:r w:rsidRPr="005F7030">
        <w:rPr>
          <w:rFonts w:ascii="Times New Roman" w:eastAsia="宋体" w:hAnsi="Times New Roman" w:cs="Times New Roman" w:hint="eastAsia"/>
          <w:b/>
          <w:bCs/>
          <w:snapToGrid w:val="0"/>
          <w:sz w:val="18"/>
          <w:szCs w:val="18"/>
        </w:rPr>
        <w:t xml:space="preserve">Figure 1 </w:t>
      </w:r>
      <w:r w:rsidRPr="005F7030">
        <w:rPr>
          <w:rFonts w:ascii="Times New Roman" w:eastAsia="宋体" w:hAnsi="Times New Roman" w:cs="Times New Roman"/>
          <w:b/>
          <w:bCs/>
          <w:snapToGrid w:val="0"/>
          <w:sz w:val="18"/>
          <w:szCs w:val="18"/>
        </w:rPr>
        <w:t>The flow diagram of participants’ recruitment process in this study.</w:t>
      </w:r>
    </w:p>
    <w:p w14:paraId="06BA3A56" w14:textId="77777777" w:rsidR="009D67FD" w:rsidRDefault="009D67FD" w:rsidP="00036875">
      <w:pPr>
        <w:spacing w:after="0" w:line="240" w:lineRule="auto"/>
        <w:jc w:val="center"/>
        <w:rPr>
          <w:rFonts w:ascii="Times New Roman" w:eastAsia="宋体" w:hAnsi="Times New Roman" w:cs="Times New Roman"/>
          <w:b/>
          <w:bCs/>
          <w:snapToGrid w:val="0"/>
          <w:sz w:val="18"/>
          <w:szCs w:val="18"/>
        </w:rPr>
      </w:pPr>
    </w:p>
    <w:p w14:paraId="49711BA5" w14:textId="77777777" w:rsidR="009D67FD" w:rsidRDefault="009D67FD" w:rsidP="00036875">
      <w:pPr>
        <w:spacing w:after="0" w:line="240" w:lineRule="auto"/>
        <w:jc w:val="center"/>
        <w:rPr>
          <w:rFonts w:ascii="Times New Roman" w:eastAsia="宋体" w:hAnsi="Times New Roman" w:cs="Times New Roman"/>
          <w:b/>
          <w:bCs/>
          <w:snapToGrid w:val="0"/>
          <w:sz w:val="18"/>
          <w:szCs w:val="18"/>
        </w:rPr>
      </w:pPr>
    </w:p>
    <w:p w14:paraId="5E939F78" w14:textId="77777777" w:rsidR="009D67FD" w:rsidRDefault="009D67FD" w:rsidP="00036875">
      <w:pPr>
        <w:spacing w:after="0" w:line="240" w:lineRule="auto"/>
        <w:jc w:val="center"/>
        <w:rPr>
          <w:rFonts w:ascii="Times New Roman" w:eastAsia="宋体" w:hAnsi="Times New Roman" w:cs="Times New Roman"/>
          <w:b/>
          <w:bCs/>
          <w:snapToGrid w:val="0"/>
          <w:sz w:val="18"/>
          <w:szCs w:val="18"/>
        </w:rPr>
      </w:pPr>
    </w:p>
    <w:p w14:paraId="6A5EB34B" w14:textId="77777777" w:rsidR="009D67FD" w:rsidRDefault="009D67FD" w:rsidP="00036875">
      <w:pPr>
        <w:spacing w:after="0" w:line="240" w:lineRule="auto"/>
        <w:jc w:val="center"/>
        <w:rPr>
          <w:rFonts w:ascii="Times New Roman" w:eastAsia="宋体" w:hAnsi="Times New Roman" w:cs="Times New Roman"/>
          <w:b/>
          <w:bCs/>
          <w:snapToGrid w:val="0"/>
          <w:sz w:val="18"/>
          <w:szCs w:val="18"/>
        </w:rPr>
      </w:pPr>
    </w:p>
    <w:p w14:paraId="0470C480" w14:textId="77777777" w:rsidR="009D67FD" w:rsidRDefault="009D67FD" w:rsidP="00036875">
      <w:pPr>
        <w:spacing w:after="0" w:line="240" w:lineRule="auto"/>
        <w:jc w:val="center"/>
        <w:rPr>
          <w:rFonts w:ascii="Times New Roman" w:eastAsia="宋体" w:hAnsi="Times New Roman" w:cs="Times New Roman"/>
          <w:b/>
          <w:bCs/>
          <w:snapToGrid w:val="0"/>
          <w:sz w:val="18"/>
          <w:szCs w:val="18"/>
        </w:rPr>
      </w:pPr>
    </w:p>
    <w:p w14:paraId="2AFD82E6" w14:textId="77777777" w:rsidR="009D67FD" w:rsidRDefault="009D67FD" w:rsidP="00036875">
      <w:pPr>
        <w:spacing w:after="0" w:line="240" w:lineRule="auto"/>
        <w:jc w:val="center"/>
        <w:rPr>
          <w:rFonts w:ascii="Times New Roman" w:eastAsia="宋体" w:hAnsi="Times New Roman" w:cs="Times New Roman"/>
          <w:b/>
          <w:bCs/>
          <w:snapToGrid w:val="0"/>
          <w:sz w:val="18"/>
          <w:szCs w:val="18"/>
        </w:rPr>
      </w:pPr>
    </w:p>
    <w:p w14:paraId="6688D3B1" w14:textId="77777777" w:rsidR="009D67FD" w:rsidRDefault="009D67FD" w:rsidP="00036875">
      <w:pPr>
        <w:spacing w:after="0" w:line="240" w:lineRule="auto"/>
        <w:jc w:val="center"/>
        <w:rPr>
          <w:rFonts w:ascii="Times New Roman" w:eastAsia="宋体" w:hAnsi="Times New Roman" w:cs="Times New Roman"/>
          <w:b/>
          <w:bCs/>
          <w:snapToGrid w:val="0"/>
          <w:sz w:val="18"/>
          <w:szCs w:val="18"/>
        </w:rPr>
      </w:pPr>
    </w:p>
    <w:p w14:paraId="47AE89E2" w14:textId="77777777" w:rsidR="009D67FD" w:rsidRDefault="009D67FD" w:rsidP="00036875">
      <w:pPr>
        <w:spacing w:after="0" w:line="240" w:lineRule="auto"/>
        <w:jc w:val="center"/>
        <w:rPr>
          <w:rFonts w:ascii="Times New Roman" w:eastAsia="宋体" w:hAnsi="Times New Roman" w:cs="Times New Roman"/>
          <w:b/>
          <w:bCs/>
          <w:snapToGrid w:val="0"/>
          <w:sz w:val="18"/>
          <w:szCs w:val="18"/>
        </w:rPr>
      </w:pPr>
    </w:p>
    <w:p w14:paraId="421AD6E6" w14:textId="77777777" w:rsidR="009D67FD" w:rsidRDefault="009D67FD" w:rsidP="00036875">
      <w:pPr>
        <w:spacing w:after="0" w:line="240" w:lineRule="auto"/>
        <w:jc w:val="center"/>
        <w:rPr>
          <w:rFonts w:ascii="Times New Roman" w:eastAsia="宋体" w:hAnsi="Times New Roman" w:cs="Times New Roman"/>
          <w:b/>
          <w:bCs/>
          <w:snapToGrid w:val="0"/>
          <w:sz w:val="18"/>
          <w:szCs w:val="18"/>
        </w:rPr>
      </w:pPr>
    </w:p>
    <w:p w14:paraId="693E960B" w14:textId="77777777" w:rsidR="009D67FD" w:rsidRDefault="009D67FD" w:rsidP="00036875">
      <w:pPr>
        <w:spacing w:after="0" w:line="240" w:lineRule="auto"/>
        <w:jc w:val="center"/>
        <w:rPr>
          <w:rFonts w:ascii="Times New Roman" w:eastAsia="宋体" w:hAnsi="Times New Roman" w:cs="Times New Roman"/>
          <w:b/>
          <w:bCs/>
          <w:snapToGrid w:val="0"/>
          <w:sz w:val="18"/>
          <w:szCs w:val="18"/>
        </w:rPr>
      </w:pPr>
    </w:p>
    <w:p w14:paraId="413A3B8C" w14:textId="77777777" w:rsidR="009D67FD" w:rsidRDefault="009D67FD" w:rsidP="00036875">
      <w:pPr>
        <w:spacing w:after="0" w:line="240" w:lineRule="auto"/>
        <w:jc w:val="center"/>
        <w:rPr>
          <w:rFonts w:ascii="Times New Roman" w:eastAsia="宋体" w:hAnsi="Times New Roman" w:cs="Times New Roman"/>
          <w:b/>
          <w:bCs/>
          <w:snapToGrid w:val="0"/>
          <w:sz w:val="18"/>
          <w:szCs w:val="18"/>
        </w:rPr>
      </w:pPr>
    </w:p>
    <w:p w14:paraId="32F7D54F" w14:textId="77777777" w:rsidR="009D67FD" w:rsidRDefault="009D67FD" w:rsidP="00036875">
      <w:pPr>
        <w:spacing w:after="0" w:line="240" w:lineRule="auto"/>
        <w:jc w:val="center"/>
        <w:rPr>
          <w:rFonts w:ascii="Times New Roman" w:eastAsia="宋体" w:hAnsi="Times New Roman" w:cs="Times New Roman"/>
          <w:b/>
          <w:bCs/>
          <w:snapToGrid w:val="0"/>
          <w:sz w:val="18"/>
          <w:szCs w:val="18"/>
        </w:rPr>
      </w:pPr>
    </w:p>
    <w:p w14:paraId="00CC5DF4" w14:textId="77777777" w:rsidR="009D67FD" w:rsidRDefault="009D67FD" w:rsidP="00036875">
      <w:pPr>
        <w:spacing w:after="0" w:line="240" w:lineRule="auto"/>
        <w:jc w:val="center"/>
        <w:rPr>
          <w:rFonts w:ascii="Times New Roman" w:eastAsia="宋体" w:hAnsi="Times New Roman" w:cs="Times New Roman"/>
          <w:b/>
          <w:bCs/>
          <w:snapToGrid w:val="0"/>
          <w:sz w:val="18"/>
          <w:szCs w:val="18"/>
        </w:rPr>
      </w:pPr>
    </w:p>
    <w:p w14:paraId="2F13563F" w14:textId="77777777" w:rsidR="009D67FD" w:rsidRDefault="009D67FD" w:rsidP="00036875">
      <w:pPr>
        <w:spacing w:after="0" w:line="240" w:lineRule="auto"/>
        <w:jc w:val="center"/>
        <w:rPr>
          <w:rFonts w:ascii="Times New Roman" w:eastAsia="宋体" w:hAnsi="Times New Roman" w:cs="Times New Roman"/>
          <w:b/>
          <w:bCs/>
          <w:snapToGrid w:val="0"/>
          <w:sz w:val="18"/>
          <w:szCs w:val="18"/>
        </w:rPr>
      </w:pPr>
    </w:p>
    <w:p w14:paraId="26D90588" w14:textId="77777777" w:rsidR="009D67FD" w:rsidRDefault="009D67FD" w:rsidP="00036875">
      <w:pPr>
        <w:spacing w:after="0" w:line="240" w:lineRule="auto"/>
        <w:jc w:val="center"/>
        <w:rPr>
          <w:rFonts w:ascii="Times New Roman" w:eastAsia="宋体" w:hAnsi="Times New Roman" w:cs="Times New Roman"/>
          <w:b/>
          <w:bCs/>
          <w:snapToGrid w:val="0"/>
          <w:sz w:val="18"/>
          <w:szCs w:val="18"/>
        </w:rPr>
      </w:pPr>
    </w:p>
    <w:p w14:paraId="545D73F8" w14:textId="77777777" w:rsidR="009D67FD" w:rsidRDefault="009D67FD" w:rsidP="00036875">
      <w:pPr>
        <w:spacing w:after="0" w:line="240" w:lineRule="auto"/>
        <w:jc w:val="center"/>
        <w:rPr>
          <w:rFonts w:ascii="Times New Roman" w:eastAsia="宋体" w:hAnsi="Times New Roman" w:cs="Times New Roman"/>
          <w:b/>
          <w:bCs/>
          <w:snapToGrid w:val="0"/>
          <w:sz w:val="18"/>
          <w:szCs w:val="18"/>
        </w:rPr>
      </w:pPr>
    </w:p>
    <w:p w14:paraId="731F2CF5" w14:textId="77777777" w:rsidR="009D67FD" w:rsidRDefault="009D67FD" w:rsidP="00036875">
      <w:pPr>
        <w:spacing w:after="0" w:line="240" w:lineRule="auto"/>
        <w:jc w:val="center"/>
        <w:rPr>
          <w:rFonts w:ascii="Times New Roman" w:eastAsia="宋体" w:hAnsi="Times New Roman" w:cs="Times New Roman"/>
          <w:b/>
          <w:bCs/>
          <w:snapToGrid w:val="0"/>
          <w:sz w:val="18"/>
          <w:szCs w:val="18"/>
        </w:rPr>
      </w:pPr>
    </w:p>
    <w:p w14:paraId="1507EF40" w14:textId="77777777" w:rsidR="009D67FD" w:rsidRDefault="009D67FD" w:rsidP="00036875">
      <w:pPr>
        <w:spacing w:after="0" w:line="240" w:lineRule="auto"/>
        <w:jc w:val="center"/>
        <w:rPr>
          <w:rFonts w:ascii="Times New Roman" w:eastAsia="宋体" w:hAnsi="Times New Roman" w:cs="Times New Roman"/>
          <w:b/>
          <w:bCs/>
          <w:snapToGrid w:val="0"/>
          <w:sz w:val="18"/>
          <w:szCs w:val="18"/>
        </w:rPr>
      </w:pPr>
    </w:p>
    <w:p w14:paraId="71895320" w14:textId="77777777" w:rsidR="009D67FD" w:rsidRDefault="009D67FD" w:rsidP="00036875">
      <w:pPr>
        <w:spacing w:after="0" w:line="240" w:lineRule="auto"/>
        <w:jc w:val="center"/>
        <w:rPr>
          <w:rFonts w:ascii="Times New Roman" w:eastAsia="宋体" w:hAnsi="Times New Roman" w:cs="Times New Roman"/>
          <w:b/>
          <w:bCs/>
          <w:snapToGrid w:val="0"/>
          <w:sz w:val="18"/>
          <w:szCs w:val="18"/>
        </w:rPr>
      </w:pPr>
    </w:p>
    <w:p w14:paraId="09573B56" w14:textId="77777777" w:rsidR="009D67FD" w:rsidRDefault="009D67FD" w:rsidP="00036875">
      <w:pPr>
        <w:spacing w:after="0" w:line="240" w:lineRule="auto"/>
        <w:jc w:val="center"/>
        <w:rPr>
          <w:rFonts w:ascii="Times New Roman" w:eastAsia="宋体" w:hAnsi="Times New Roman" w:cs="Times New Roman"/>
          <w:b/>
          <w:bCs/>
          <w:snapToGrid w:val="0"/>
          <w:sz w:val="18"/>
          <w:szCs w:val="18"/>
        </w:rPr>
      </w:pPr>
    </w:p>
    <w:p w14:paraId="7ECD2C25" w14:textId="77777777" w:rsidR="009D67FD" w:rsidRDefault="009D67FD" w:rsidP="00036875">
      <w:pPr>
        <w:spacing w:after="0" w:line="240" w:lineRule="auto"/>
        <w:jc w:val="center"/>
        <w:rPr>
          <w:rFonts w:ascii="Times New Roman" w:eastAsia="宋体" w:hAnsi="Times New Roman" w:cs="Times New Roman"/>
          <w:b/>
          <w:bCs/>
          <w:snapToGrid w:val="0"/>
          <w:sz w:val="18"/>
          <w:szCs w:val="18"/>
        </w:rPr>
      </w:pPr>
    </w:p>
    <w:p w14:paraId="0CE124A9" w14:textId="77777777" w:rsidR="009D67FD" w:rsidRDefault="009D67FD" w:rsidP="00036875">
      <w:pPr>
        <w:spacing w:after="0" w:line="240" w:lineRule="auto"/>
        <w:jc w:val="center"/>
        <w:rPr>
          <w:rFonts w:ascii="Times New Roman" w:eastAsia="宋体" w:hAnsi="Times New Roman" w:cs="Times New Roman"/>
          <w:b/>
          <w:bCs/>
          <w:snapToGrid w:val="0"/>
          <w:sz w:val="18"/>
          <w:szCs w:val="18"/>
        </w:rPr>
      </w:pPr>
    </w:p>
    <w:p w14:paraId="4BEB5DD0" w14:textId="77777777" w:rsidR="009D67FD" w:rsidRDefault="009D67FD" w:rsidP="00036875">
      <w:pPr>
        <w:spacing w:after="0" w:line="240" w:lineRule="auto"/>
        <w:jc w:val="center"/>
        <w:rPr>
          <w:rFonts w:ascii="Times New Roman" w:eastAsia="宋体" w:hAnsi="Times New Roman" w:cs="Times New Roman"/>
          <w:b/>
          <w:bCs/>
          <w:snapToGrid w:val="0"/>
          <w:sz w:val="18"/>
          <w:szCs w:val="18"/>
        </w:rPr>
      </w:pPr>
    </w:p>
    <w:p w14:paraId="4880523B" w14:textId="77777777" w:rsidR="009D67FD" w:rsidRDefault="009D67FD" w:rsidP="00036875">
      <w:pPr>
        <w:spacing w:after="0" w:line="240" w:lineRule="auto"/>
        <w:jc w:val="center"/>
        <w:rPr>
          <w:rFonts w:ascii="Times New Roman" w:eastAsia="宋体" w:hAnsi="Times New Roman" w:cs="Times New Roman"/>
          <w:b/>
          <w:bCs/>
          <w:snapToGrid w:val="0"/>
          <w:sz w:val="18"/>
          <w:szCs w:val="18"/>
        </w:rPr>
      </w:pPr>
    </w:p>
    <w:p w14:paraId="03AE0568" w14:textId="77777777" w:rsidR="009D67FD" w:rsidRDefault="009D67FD" w:rsidP="00036875">
      <w:pPr>
        <w:spacing w:after="0" w:line="240" w:lineRule="auto"/>
        <w:jc w:val="center"/>
        <w:rPr>
          <w:rFonts w:ascii="Times New Roman" w:eastAsia="宋体" w:hAnsi="Times New Roman" w:cs="Times New Roman" w:hint="eastAsia"/>
          <w:b/>
          <w:bCs/>
          <w:snapToGrid w:val="0"/>
          <w:sz w:val="18"/>
          <w:szCs w:val="18"/>
        </w:rPr>
      </w:pPr>
    </w:p>
    <w:p w14:paraId="5C9C0DD2" w14:textId="77777777" w:rsidR="009D67FD" w:rsidRDefault="009D67FD" w:rsidP="00036875">
      <w:pPr>
        <w:spacing w:after="0" w:line="240" w:lineRule="auto"/>
        <w:jc w:val="center"/>
        <w:rPr>
          <w:rFonts w:ascii="Times New Roman" w:eastAsia="宋体" w:hAnsi="Times New Roman" w:cs="Times New Roman"/>
          <w:b/>
          <w:bCs/>
          <w:snapToGrid w:val="0"/>
          <w:sz w:val="18"/>
          <w:szCs w:val="18"/>
        </w:rPr>
      </w:pPr>
    </w:p>
    <w:p w14:paraId="2D7102EC" w14:textId="77777777" w:rsidR="009D67FD" w:rsidRDefault="009D67FD" w:rsidP="00036875">
      <w:pPr>
        <w:spacing w:after="0" w:line="240" w:lineRule="auto"/>
        <w:jc w:val="center"/>
        <w:rPr>
          <w:rFonts w:ascii="Times New Roman" w:eastAsia="宋体" w:hAnsi="Times New Roman" w:cs="Times New Roman"/>
          <w:b/>
          <w:bCs/>
          <w:snapToGrid w:val="0"/>
          <w:sz w:val="18"/>
          <w:szCs w:val="18"/>
        </w:rPr>
      </w:pPr>
    </w:p>
    <w:p w14:paraId="39709AD7" w14:textId="77777777" w:rsidR="009D67FD" w:rsidRPr="00036875" w:rsidRDefault="009D67FD" w:rsidP="00036875">
      <w:pPr>
        <w:spacing w:after="0" w:line="240" w:lineRule="auto"/>
        <w:jc w:val="center"/>
        <w:rPr>
          <w:rFonts w:ascii="Times New Roman" w:eastAsia="宋体" w:hAnsi="Times New Roman" w:cs="Times New Roman" w:hint="eastAsia"/>
          <w:b/>
          <w:bCs/>
          <w:snapToGrid w:val="0"/>
          <w:sz w:val="18"/>
          <w:szCs w:val="18"/>
        </w:rPr>
      </w:pPr>
    </w:p>
    <w:p w14:paraId="1225A2B2" w14:textId="4F93F297" w:rsidR="00F46652" w:rsidRPr="00F308E3" w:rsidRDefault="00000000">
      <w:pPr>
        <w:spacing w:after="0" w:line="240" w:lineRule="auto"/>
        <w:jc w:val="center"/>
        <w:rPr>
          <w:rFonts w:ascii="Times New Roman" w:eastAsia="宋体" w:hAnsi="Times New Roman" w:cs="Times New Roman"/>
          <w:b/>
          <w:bCs/>
          <w:snapToGrid w:val="0"/>
          <w:sz w:val="18"/>
          <w:szCs w:val="18"/>
        </w:rPr>
      </w:pPr>
      <w:r w:rsidRPr="00F308E3">
        <w:rPr>
          <w:rFonts w:ascii="Times New Roman" w:eastAsia="宋体" w:hAnsi="Times New Roman" w:cs="Times New Roman"/>
          <w:b/>
          <w:bCs/>
          <w:snapToGrid w:val="0"/>
          <w:sz w:val="18"/>
          <w:szCs w:val="18"/>
        </w:rPr>
        <w:lastRenderedPageBreak/>
        <w:t>Table 1 summarizes the general demographic and clinical characteristics of the fathers of preterm infants (</w:t>
      </w:r>
      <w:r w:rsidRPr="00F308E3">
        <w:rPr>
          <w:rFonts w:ascii="Times New Roman" w:eastAsia="宋体" w:hAnsi="Times New Roman" w:cs="Times New Roman"/>
          <w:b/>
          <w:bCs/>
          <w:i/>
          <w:iCs/>
          <w:snapToGrid w:val="0"/>
          <w:sz w:val="18"/>
          <w:szCs w:val="18"/>
        </w:rPr>
        <w:t>N</w:t>
      </w:r>
      <w:r w:rsidRPr="00F308E3">
        <w:rPr>
          <w:rFonts w:ascii="Times New Roman" w:eastAsia="宋体" w:hAnsi="Times New Roman" w:cs="Times New Roman"/>
          <w:b/>
          <w:bCs/>
          <w:snapToGrid w:val="0"/>
          <w:sz w:val="18"/>
          <w:szCs w:val="18"/>
        </w:rPr>
        <w:t>=379).</w:t>
      </w:r>
    </w:p>
    <w:tbl>
      <w:tblPr>
        <w:tblW w:w="5289" w:type="pct"/>
        <w:tblLayout w:type="fixed"/>
        <w:tblLook w:val="04A0" w:firstRow="1" w:lastRow="0" w:firstColumn="1" w:lastColumn="0" w:noHBand="0" w:noVBand="1"/>
      </w:tblPr>
      <w:tblGrid>
        <w:gridCol w:w="236"/>
        <w:gridCol w:w="2613"/>
        <w:gridCol w:w="2966"/>
        <w:gridCol w:w="1272"/>
        <w:gridCol w:w="1699"/>
      </w:tblGrid>
      <w:tr w:rsidR="00F308E3" w:rsidRPr="00F308E3" w14:paraId="3BDA9796" w14:textId="77777777" w:rsidTr="00AA75B3">
        <w:trPr>
          <w:trHeight w:val="255"/>
        </w:trPr>
        <w:tc>
          <w:tcPr>
            <w:tcW w:w="1621" w:type="pct"/>
            <w:gridSpan w:val="2"/>
            <w:tcBorders>
              <w:top w:val="single" w:sz="8" w:space="0" w:color="auto"/>
              <w:left w:val="nil"/>
              <w:bottom w:val="single" w:sz="4" w:space="0" w:color="auto"/>
              <w:right w:val="nil"/>
            </w:tcBorders>
          </w:tcPr>
          <w:p w14:paraId="48DF3D49" w14:textId="77777777" w:rsidR="00F46652" w:rsidRPr="00F308E3" w:rsidRDefault="00000000">
            <w:pPr>
              <w:widowControl/>
              <w:autoSpaceDE w:val="0"/>
              <w:autoSpaceDN w:val="0"/>
              <w:adjustRightInd w:val="0"/>
              <w:snapToGrid w:val="0"/>
              <w:spacing w:after="0" w:line="360" w:lineRule="auto"/>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 xml:space="preserve"> </w:t>
            </w:r>
            <w:r w:rsidRPr="00F308E3">
              <w:rPr>
                <w:rFonts w:ascii="Times New Roman" w:eastAsia="宋体" w:hAnsi="Times New Roman" w:cs="Times New Roman" w:hint="eastAsia"/>
                <w:kern w:val="0"/>
                <w:sz w:val="18"/>
                <w:szCs w:val="18"/>
                <w14:ligatures w14:val="none"/>
              </w:rPr>
              <w:t xml:space="preserve"> </w:t>
            </w:r>
            <w:r w:rsidRPr="00F308E3">
              <w:rPr>
                <w:rFonts w:ascii="Times New Roman" w:eastAsia="宋体" w:hAnsi="Times New Roman" w:cs="Times New Roman"/>
                <w:kern w:val="0"/>
                <w:sz w:val="18"/>
                <w:szCs w:val="18"/>
                <w14:ligatures w14:val="none"/>
              </w:rPr>
              <w:t>Variable</w:t>
            </w:r>
          </w:p>
        </w:tc>
        <w:tc>
          <w:tcPr>
            <w:tcW w:w="1688" w:type="pct"/>
            <w:tcBorders>
              <w:top w:val="single" w:sz="8" w:space="0" w:color="auto"/>
              <w:left w:val="nil"/>
              <w:bottom w:val="single" w:sz="4" w:space="0" w:color="auto"/>
              <w:right w:val="nil"/>
            </w:tcBorders>
            <w:shd w:val="clear" w:color="000000" w:fill="FFFFFF"/>
            <w:vAlign w:val="center"/>
          </w:tcPr>
          <w:p w14:paraId="373F0352"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Category</w:t>
            </w:r>
          </w:p>
        </w:tc>
        <w:tc>
          <w:tcPr>
            <w:tcW w:w="724" w:type="pct"/>
            <w:tcBorders>
              <w:top w:val="single" w:sz="8" w:space="0" w:color="auto"/>
              <w:left w:val="nil"/>
              <w:bottom w:val="single" w:sz="4" w:space="0" w:color="auto"/>
              <w:right w:val="nil"/>
            </w:tcBorders>
            <w:shd w:val="clear" w:color="000000" w:fill="FFFFFF"/>
            <w:vAlign w:val="center"/>
          </w:tcPr>
          <w:p w14:paraId="076F268D" w14:textId="77777777" w:rsidR="00F46652" w:rsidRPr="00F308E3" w:rsidRDefault="00000000">
            <w:pPr>
              <w:widowControl/>
              <w:autoSpaceDE w:val="0"/>
              <w:autoSpaceDN w:val="0"/>
              <w:adjustRightInd w:val="0"/>
              <w:snapToGrid w:val="0"/>
              <w:spacing w:after="0" w:line="360" w:lineRule="auto"/>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Frequency (</w:t>
            </w:r>
            <w:r w:rsidRPr="00F308E3">
              <w:rPr>
                <w:rFonts w:ascii="Times New Roman" w:eastAsia="宋体" w:hAnsi="Times New Roman" w:cs="Times New Roman"/>
                <w:i/>
                <w:iCs/>
                <w:kern w:val="0"/>
                <w:sz w:val="18"/>
                <w:szCs w:val="18"/>
                <w14:ligatures w14:val="none"/>
              </w:rPr>
              <w:t>n</w:t>
            </w:r>
            <w:r w:rsidRPr="00F308E3">
              <w:rPr>
                <w:rFonts w:ascii="Times New Roman" w:eastAsia="宋体" w:hAnsi="Times New Roman" w:cs="Times New Roman"/>
                <w:kern w:val="0"/>
                <w:sz w:val="18"/>
                <w:szCs w:val="18"/>
                <w14:ligatures w14:val="none"/>
              </w:rPr>
              <w:t xml:space="preserve">) </w:t>
            </w:r>
          </w:p>
        </w:tc>
        <w:tc>
          <w:tcPr>
            <w:tcW w:w="967" w:type="pct"/>
            <w:tcBorders>
              <w:top w:val="single" w:sz="8" w:space="0" w:color="auto"/>
              <w:left w:val="nil"/>
              <w:bottom w:val="single" w:sz="4" w:space="0" w:color="auto"/>
              <w:right w:val="nil"/>
            </w:tcBorders>
            <w:shd w:val="clear" w:color="000000" w:fill="FFFFFF"/>
            <w:vAlign w:val="center"/>
          </w:tcPr>
          <w:p w14:paraId="4E26A6D2"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Proportion (</w:t>
            </w:r>
            <w:r w:rsidRPr="00F308E3">
              <w:rPr>
                <w:rFonts w:ascii="Times New Roman" w:eastAsia="宋体" w:hAnsi="Times New Roman" w:cs="Times New Roman"/>
                <w:i/>
                <w:iCs/>
                <w:kern w:val="0"/>
                <w:sz w:val="18"/>
                <w:szCs w:val="18"/>
                <w14:ligatures w14:val="none"/>
              </w:rPr>
              <w:t>%</w:t>
            </w:r>
            <w:r w:rsidRPr="00F308E3">
              <w:rPr>
                <w:rFonts w:ascii="Times New Roman" w:eastAsia="宋体" w:hAnsi="Times New Roman" w:cs="Times New Roman"/>
                <w:kern w:val="0"/>
                <w:sz w:val="18"/>
                <w:szCs w:val="18"/>
                <w14:ligatures w14:val="none"/>
              </w:rPr>
              <w:t>)</w:t>
            </w:r>
          </w:p>
        </w:tc>
      </w:tr>
      <w:tr w:rsidR="00F308E3" w:rsidRPr="00F308E3" w14:paraId="542EE9DC" w14:textId="77777777" w:rsidTr="00AA75B3">
        <w:trPr>
          <w:trHeight w:val="255"/>
        </w:trPr>
        <w:tc>
          <w:tcPr>
            <w:tcW w:w="134" w:type="pct"/>
            <w:vMerge w:val="restart"/>
            <w:tcBorders>
              <w:top w:val="single" w:sz="4" w:space="0" w:color="auto"/>
              <w:left w:val="nil"/>
              <w:bottom w:val="nil"/>
              <w:right w:val="nil"/>
            </w:tcBorders>
          </w:tcPr>
          <w:p w14:paraId="4BF63267" w14:textId="77777777" w:rsidR="00F46652" w:rsidRPr="00F308E3" w:rsidRDefault="00F46652">
            <w:pPr>
              <w:widowControl/>
              <w:autoSpaceDE w:val="0"/>
              <w:autoSpaceDN w:val="0"/>
              <w:adjustRightInd w:val="0"/>
              <w:snapToGrid w:val="0"/>
              <w:spacing w:after="0" w:line="360" w:lineRule="auto"/>
              <w:rPr>
                <w:rFonts w:ascii="Times New Roman" w:eastAsia="宋体" w:hAnsi="Times New Roman" w:cs="Times New Roman"/>
                <w:b/>
                <w:bCs/>
                <w:kern w:val="0"/>
                <w:sz w:val="18"/>
                <w:szCs w:val="18"/>
                <w14:ligatures w14:val="none"/>
              </w:rPr>
            </w:pPr>
          </w:p>
        </w:tc>
        <w:tc>
          <w:tcPr>
            <w:tcW w:w="1487" w:type="pct"/>
            <w:tcBorders>
              <w:top w:val="single" w:sz="4" w:space="0" w:color="auto"/>
              <w:left w:val="nil"/>
              <w:bottom w:val="nil"/>
              <w:right w:val="nil"/>
            </w:tcBorders>
            <w:vAlign w:val="center"/>
          </w:tcPr>
          <w:p w14:paraId="3EF87C40" w14:textId="77777777" w:rsidR="00F46652" w:rsidRPr="00F308E3" w:rsidRDefault="00000000">
            <w:pPr>
              <w:widowControl/>
              <w:autoSpaceDE w:val="0"/>
              <w:autoSpaceDN w:val="0"/>
              <w:adjustRightInd w:val="0"/>
              <w:snapToGrid w:val="0"/>
              <w:spacing w:after="0" w:line="360" w:lineRule="auto"/>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Ethnicity</w:t>
            </w:r>
          </w:p>
        </w:tc>
        <w:tc>
          <w:tcPr>
            <w:tcW w:w="1688" w:type="pct"/>
            <w:tcBorders>
              <w:top w:val="single" w:sz="4" w:space="0" w:color="auto"/>
              <w:left w:val="nil"/>
              <w:bottom w:val="nil"/>
              <w:right w:val="nil"/>
            </w:tcBorders>
            <w:noWrap/>
            <w:vAlign w:val="center"/>
          </w:tcPr>
          <w:p w14:paraId="5DC36D21"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 xml:space="preserve">Han </w:t>
            </w:r>
          </w:p>
        </w:tc>
        <w:tc>
          <w:tcPr>
            <w:tcW w:w="724" w:type="pct"/>
            <w:tcBorders>
              <w:top w:val="single" w:sz="4" w:space="0" w:color="auto"/>
              <w:left w:val="nil"/>
              <w:bottom w:val="nil"/>
              <w:right w:val="nil"/>
            </w:tcBorders>
            <w:noWrap/>
            <w:vAlign w:val="center"/>
          </w:tcPr>
          <w:p w14:paraId="2D3E6893"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313</w:t>
            </w:r>
          </w:p>
        </w:tc>
        <w:tc>
          <w:tcPr>
            <w:tcW w:w="967" w:type="pct"/>
            <w:tcBorders>
              <w:top w:val="single" w:sz="4" w:space="0" w:color="auto"/>
              <w:left w:val="nil"/>
              <w:bottom w:val="nil"/>
              <w:right w:val="nil"/>
            </w:tcBorders>
            <w:noWrap/>
            <w:vAlign w:val="center"/>
          </w:tcPr>
          <w:p w14:paraId="4E3EA438"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82.59%</w:t>
            </w:r>
          </w:p>
        </w:tc>
      </w:tr>
      <w:tr w:rsidR="00F308E3" w:rsidRPr="00F308E3" w14:paraId="0333EFA6" w14:textId="77777777" w:rsidTr="00AA75B3">
        <w:trPr>
          <w:trHeight w:val="255"/>
        </w:trPr>
        <w:tc>
          <w:tcPr>
            <w:tcW w:w="134" w:type="pct"/>
            <w:vMerge/>
            <w:tcBorders>
              <w:top w:val="nil"/>
              <w:left w:val="nil"/>
              <w:bottom w:val="nil"/>
              <w:right w:val="nil"/>
            </w:tcBorders>
          </w:tcPr>
          <w:p w14:paraId="26CE7DE2"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487" w:type="pct"/>
            <w:tcBorders>
              <w:top w:val="nil"/>
              <w:left w:val="nil"/>
              <w:bottom w:val="nil"/>
              <w:right w:val="nil"/>
            </w:tcBorders>
            <w:vAlign w:val="center"/>
          </w:tcPr>
          <w:p w14:paraId="5ABFFC39"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688" w:type="pct"/>
            <w:tcBorders>
              <w:top w:val="nil"/>
              <w:left w:val="nil"/>
              <w:bottom w:val="nil"/>
              <w:right w:val="nil"/>
            </w:tcBorders>
            <w:noWrap/>
            <w:vAlign w:val="center"/>
          </w:tcPr>
          <w:p w14:paraId="123C0E98" w14:textId="7148BA1F" w:rsidR="00F46652" w:rsidRPr="00F308E3" w:rsidRDefault="00C37E68">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hint="eastAsia"/>
                <w:kern w:val="0"/>
                <w:sz w:val="18"/>
                <w:szCs w:val="18"/>
                <w14:ligatures w14:val="none"/>
              </w:rPr>
              <w:t>E</w:t>
            </w:r>
            <w:r w:rsidRPr="00F308E3">
              <w:rPr>
                <w:rFonts w:ascii="Times New Roman" w:eastAsia="宋体" w:hAnsi="Times New Roman" w:cs="Times New Roman"/>
                <w:kern w:val="0"/>
                <w:sz w:val="18"/>
                <w:szCs w:val="18"/>
                <w14:ligatures w14:val="none"/>
              </w:rPr>
              <w:t>thnic minorities</w:t>
            </w:r>
          </w:p>
        </w:tc>
        <w:tc>
          <w:tcPr>
            <w:tcW w:w="724" w:type="pct"/>
            <w:tcBorders>
              <w:top w:val="nil"/>
              <w:left w:val="nil"/>
              <w:bottom w:val="nil"/>
              <w:right w:val="nil"/>
            </w:tcBorders>
            <w:noWrap/>
            <w:vAlign w:val="center"/>
          </w:tcPr>
          <w:p w14:paraId="2508A8AC"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66</w:t>
            </w:r>
          </w:p>
        </w:tc>
        <w:tc>
          <w:tcPr>
            <w:tcW w:w="967" w:type="pct"/>
            <w:tcBorders>
              <w:top w:val="nil"/>
              <w:left w:val="nil"/>
              <w:bottom w:val="nil"/>
              <w:right w:val="nil"/>
            </w:tcBorders>
            <w:noWrap/>
            <w:vAlign w:val="center"/>
          </w:tcPr>
          <w:p w14:paraId="583BA4F3"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17.41%</w:t>
            </w:r>
          </w:p>
        </w:tc>
      </w:tr>
      <w:tr w:rsidR="00F308E3" w:rsidRPr="00F308E3" w14:paraId="370961ED" w14:textId="77777777" w:rsidTr="00AA75B3">
        <w:trPr>
          <w:trHeight w:val="255"/>
        </w:trPr>
        <w:tc>
          <w:tcPr>
            <w:tcW w:w="134" w:type="pct"/>
            <w:tcBorders>
              <w:top w:val="nil"/>
              <w:left w:val="nil"/>
              <w:bottom w:val="nil"/>
              <w:right w:val="nil"/>
            </w:tcBorders>
          </w:tcPr>
          <w:p w14:paraId="7A7D5FF5"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487" w:type="pct"/>
            <w:tcBorders>
              <w:top w:val="nil"/>
              <w:left w:val="nil"/>
              <w:bottom w:val="nil"/>
              <w:right w:val="nil"/>
            </w:tcBorders>
            <w:vAlign w:val="center"/>
          </w:tcPr>
          <w:p w14:paraId="36D7441A" w14:textId="77777777" w:rsidR="00F46652" w:rsidRPr="00F308E3" w:rsidRDefault="00000000">
            <w:pPr>
              <w:widowControl/>
              <w:autoSpaceDE w:val="0"/>
              <w:autoSpaceDN w:val="0"/>
              <w:adjustRightInd w:val="0"/>
              <w:snapToGrid w:val="0"/>
              <w:spacing w:after="0" w:line="360" w:lineRule="auto"/>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Age category</w:t>
            </w:r>
          </w:p>
        </w:tc>
        <w:tc>
          <w:tcPr>
            <w:tcW w:w="1688" w:type="pct"/>
            <w:tcBorders>
              <w:top w:val="nil"/>
              <w:left w:val="nil"/>
              <w:bottom w:val="nil"/>
              <w:right w:val="nil"/>
            </w:tcBorders>
            <w:noWrap/>
            <w:vAlign w:val="center"/>
          </w:tcPr>
          <w:p w14:paraId="7B5C5ADB" w14:textId="472F3DB7" w:rsidR="00F46652" w:rsidRPr="00F308E3" w:rsidRDefault="000A7FB4">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&lt;30 Years of age</w:t>
            </w:r>
          </w:p>
        </w:tc>
        <w:tc>
          <w:tcPr>
            <w:tcW w:w="724" w:type="pct"/>
            <w:tcBorders>
              <w:top w:val="nil"/>
              <w:left w:val="nil"/>
              <w:bottom w:val="nil"/>
              <w:right w:val="nil"/>
            </w:tcBorders>
            <w:noWrap/>
            <w:vAlign w:val="center"/>
          </w:tcPr>
          <w:p w14:paraId="2116735B"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103</w:t>
            </w:r>
          </w:p>
        </w:tc>
        <w:tc>
          <w:tcPr>
            <w:tcW w:w="967" w:type="pct"/>
            <w:tcBorders>
              <w:top w:val="nil"/>
              <w:left w:val="nil"/>
              <w:bottom w:val="nil"/>
              <w:right w:val="nil"/>
            </w:tcBorders>
            <w:noWrap/>
            <w:vAlign w:val="center"/>
          </w:tcPr>
          <w:p w14:paraId="75541DD5"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27.18%</w:t>
            </w:r>
          </w:p>
        </w:tc>
      </w:tr>
      <w:tr w:rsidR="00F308E3" w:rsidRPr="00F308E3" w14:paraId="6817BA8E" w14:textId="77777777" w:rsidTr="00AA75B3">
        <w:trPr>
          <w:trHeight w:val="255"/>
        </w:trPr>
        <w:tc>
          <w:tcPr>
            <w:tcW w:w="134" w:type="pct"/>
            <w:tcBorders>
              <w:top w:val="nil"/>
              <w:left w:val="nil"/>
              <w:bottom w:val="nil"/>
              <w:right w:val="nil"/>
            </w:tcBorders>
          </w:tcPr>
          <w:p w14:paraId="7DFE8A26"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487" w:type="pct"/>
            <w:tcBorders>
              <w:top w:val="nil"/>
              <w:left w:val="nil"/>
              <w:bottom w:val="nil"/>
              <w:right w:val="nil"/>
            </w:tcBorders>
            <w:vAlign w:val="center"/>
          </w:tcPr>
          <w:p w14:paraId="2906D7D4"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688" w:type="pct"/>
            <w:tcBorders>
              <w:top w:val="nil"/>
              <w:left w:val="nil"/>
              <w:bottom w:val="nil"/>
              <w:right w:val="nil"/>
            </w:tcBorders>
            <w:noWrap/>
            <w:vAlign w:val="center"/>
          </w:tcPr>
          <w:p w14:paraId="0692BBF5"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30-40 Years of age</w:t>
            </w:r>
          </w:p>
        </w:tc>
        <w:tc>
          <w:tcPr>
            <w:tcW w:w="724" w:type="pct"/>
            <w:tcBorders>
              <w:top w:val="nil"/>
              <w:left w:val="nil"/>
              <w:bottom w:val="nil"/>
              <w:right w:val="nil"/>
            </w:tcBorders>
            <w:noWrap/>
            <w:vAlign w:val="center"/>
          </w:tcPr>
          <w:p w14:paraId="4641549C"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252</w:t>
            </w:r>
          </w:p>
        </w:tc>
        <w:tc>
          <w:tcPr>
            <w:tcW w:w="967" w:type="pct"/>
            <w:tcBorders>
              <w:top w:val="nil"/>
              <w:left w:val="nil"/>
              <w:bottom w:val="nil"/>
              <w:right w:val="nil"/>
            </w:tcBorders>
            <w:noWrap/>
            <w:vAlign w:val="center"/>
          </w:tcPr>
          <w:p w14:paraId="5357BDC3"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66.49%</w:t>
            </w:r>
          </w:p>
        </w:tc>
      </w:tr>
      <w:tr w:rsidR="00F308E3" w:rsidRPr="00F308E3" w14:paraId="18691A54" w14:textId="77777777" w:rsidTr="00AA75B3">
        <w:trPr>
          <w:trHeight w:val="255"/>
        </w:trPr>
        <w:tc>
          <w:tcPr>
            <w:tcW w:w="134" w:type="pct"/>
            <w:tcBorders>
              <w:top w:val="nil"/>
              <w:left w:val="nil"/>
              <w:bottom w:val="nil"/>
              <w:right w:val="nil"/>
            </w:tcBorders>
          </w:tcPr>
          <w:p w14:paraId="715CB5D2"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487" w:type="pct"/>
            <w:tcBorders>
              <w:top w:val="nil"/>
              <w:left w:val="nil"/>
              <w:bottom w:val="nil"/>
              <w:right w:val="nil"/>
            </w:tcBorders>
            <w:vAlign w:val="center"/>
          </w:tcPr>
          <w:p w14:paraId="0CB82A22"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688" w:type="pct"/>
            <w:tcBorders>
              <w:top w:val="nil"/>
              <w:left w:val="nil"/>
              <w:bottom w:val="nil"/>
              <w:right w:val="nil"/>
            </w:tcBorders>
            <w:noWrap/>
            <w:vAlign w:val="center"/>
          </w:tcPr>
          <w:p w14:paraId="1035231C"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40+ Years of age</w:t>
            </w:r>
          </w:p>
        </w:tc>
        <w:tc>
          <w:tcPr>
            <w:tcW w:w="724" w:type="pct"/>
            <w:tcBorders>
              <w:top w:val="nil"/>
              <w:left w:val="nil"/>
              <w:bottom w:val="nil"/>
              <w:right w:val="nil"/>
            </w:tcBorders>
            <w:noWrap/>
            <w:vAlign w:val="center"/>
          </w:tcPr>
          <w:p w14:paraId="6190AAF5"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24</w:t>
            </w:r>
          </w:p>
        </w:tc>
        <w:tc>
          <w:tcPr>
            <w:tcW w:w="967" w:type="pct"/>
            <w:tcBorders>
              <w:top w:val="nil"/>
              <w:left w:val="nil"/>
              <w:bottom w:val="nil"/>
              <w:right w:val="nil"/>
            </w:tcBorders>
            <w:noWrap/>
            <w:vAlign w:val="center"/>
          </w:tcPr>
          <w:p w14:paraId="05FB6547"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6.33%</w:t>
            </w:r>
          </w:p>
        </w:tc>
      </w:tr>
      <w:tr w:rsidR="00F308E3" w:rsidRPr="00F308E3" w14:paraId="0B2ECC36" w14:textId="77777777" w:rsidTr="00AA75B3">
        <w:trPr>
          <w:trHeight w:val="255"/>
        </w:trPr>
        <w:tc>
          <w:tcPr>
            <w:tcW w:w="134" w:type="pct"/>
            <w:tcBorders>
              <w:top w:val="nil"/>
              <w:left w:val="nil"/>
              <w:bottom w:val="nil"/>
              <w:right w:val="nil"/>
            </w:tcBorders>
          </w:tcPr>
          <w:p w14:paraId="1323D193"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487" w:type="pct"/>
            <w:tcBorders>
              <w:top w:val="nil"/>
              <w:left w:val="nil"/>
              <w:bottom w:val="nil"/>
              <w:right w:val="nil"/>
            </w:tcBorders>
            <w:vAlign w:val="center"/>
          </w:tcPr>
          <w:p w14:paraId="602BABB3" w14:textId="77777777" w:rsidR="00F46652" w:rsidRPr="00F308E3" w:rsidRDefault="00000000">
            <w:pPr>
              <w:widowControl/>
              <w:autoSpaceDE w:val="0"/>
              <w:autoSpaceDN w:val="0"/>
              <w:adjustRightInd w:val="0"/>
              <w:snapToGrid w:val="0"/>
              <w:spacing w:after="0" w:line="360" w:lineRule="auto"/>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Education Level</w:t>
            </w:r>
          </w:p>
        </w:tc>
        <w:tc>
          <w:tcPr>
            <w:tcW w:w="1688" w:type="pct"/>
            <w:tcBorders>
              <w:top w:val="nil"/>
              <w:left w:val="nil"/>
              <w:bottom w:val="nil"/>
              <w:right w:val="nil"/>
            </w:tcBorders>
            <w:noWrap/>
            <w:vAlign w:val="center"/>
          </w:tcPr>
          <w:p w14:paraId="0666CDD1"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Junior high school or below</w:t>
            </w:r>
          </w:p>
        </w:tc>
        <w:tc>
          <w:tcPr>
            <w:tcW w:w="724" w:type="pct"/>
            <w:tcBorders>
              <w:top w:val="nil"/>
              <w:left w:val="nil"/>
              <w:bottom w:val="nil"/>
              <w:right w:val="nil"/>
            </w:tcBorders>
            <w:noWrap/>
            <w:vAlign w:val="center"/>
          </w:tcPr>
          <w:p w14:paraId="30F291F6"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84</w:t>
            </w:r>
          </w:p>
        </w:tc>
        <w:tc>
          <w:tcPr>
            <w:tcW w:w="967" w:type="pct"/>
            <w:tcBorders>
              <w:top w:val="nil"/>
              <w:left w:val="nil"/>
              <w:bottom w:val="nil"/>
              <w:right w:val="nil"/>
            </w:tcBorders>
            <w:noWrap/>
            <w:vAlign w:val="center"/>
          </w:tcPr>
          <w:p w14:paraId="64D64555"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22.16%</w:t>
            </w:r>
          </w:p>
        </w:tc>
      </w:tr>
      <w:tr w:rsidR="00F308E3" w:rsidRPr="00F308E3" w14:paraId="12B87470" w14:textId="77777777" w:rsidTr="00AA75B3">
        <w:trPr>
          <w:trHeight w:val="255"/>
        </w:trPr>
        <w:tc>
          <w:tcPr>
            <w:tcW w:w="134" w:type="pct"/>
            <w:tcBorders>
              <w:top w:val="nil"/>
              <w:left w:val="nil"/>
              <w:bottom w:val="nil"/>
              <w:right w:val="nil"/>
            </w:tcBorders>
          </w:tcPr>
          <w:p w14:paraId="1D5CF089"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487" w:type="pct"/>
            <w:tcBorders>
              <w:top w:val="nil"/>
              <w:left w:val="nil"/>
              <w:bottom w:val="nil"/>
              <w:right w:val="nil"/>
            </w:tcBorders>
            <w:vAlign w:val="center"/>
          </w:tcPr>
          <w:p w14:paraId="11848519"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688" w:type="pct"/>
            <w:tcBorders>
              <w:top w:val="nil"/>
              <w:left w:val="nil"/>
              <w:bottom w:val="nil"/>
              <w:right w:val="nil"/>
            </w:tcBorders>
            <w:noWrap/>
            <w:vAlign w:val="center"/>
          </w:tcPr>
          <w:p w14:paraId="23F2D4F1"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Senior high/vocational school</w:t>
            </w:r>
          </w:p>
        </w:tc>
        <w:tc>
          <w:tcPr>
            <w:tcW w:w="724" w:type="pct"/>
            <w:tcBorders>
              <w:top w:val="nil"/>
              <w:left w:val="nil"/>
              <w:bottom w:val="nil"/>
              <w:right w:val="nil"/>
            </w:tcBorders>
            <w:noWrap/>
            <w:vAlign w:val="center"/>
          </w:tcPr>
          <w:p w14:paraId="35DFF89E"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114</w:t>
            </w:r>
          </w:p>
        </w:tc>
        <w:tc>
          <w:tcPr>
            <w:tcW w:w="967" w:type="pct"/>
            <w:tcBorders>
              <w:top w:val="nil"/>
              <w:left w:val="nil"/>
              <w:bottom w:val="nil"/>
              <w:right w:val="nil"/>
            </w:tcBorders>
            <w:noWrap/>
            <w:vAlign w:val="center"/>
          </w:tcPr>
          <w:p w14:paraId="6C51A1C8"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30.10%</w:t>
            </w:r>
          </w:p>
        </w:tc>
      </w:tr>
      <w:tr w:rsidR="00F308E3" w:rsidRPr="00F308E3" w14:paraId="485B07DF" w14:textId="77777777" w:rsidTr="00AA75B3">
        <w:trPr>
          <w:trHeight w:val="255"/>
        </w:trPr>
        <w:tc>
          <w:tcPr>
            <w:tcW w:w="134" w:type="pct"/>
            <w:tcBorders>
              <w:top w:val="nil"/>
              <w:left w:val="nil"/>
              <w:bottom w:val="nil"/>
              <w:right w:val="nil"/>
            </w:tcBorders>
          </w:tcPr>
          <w:p w14:paraId="4957AD0D"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487" w:type="pct"/>
            <w:tcBorders>
              <w:top w:val="nil"/>
              <w:left w:val="nil"/>
              <w:bottom w:val="nil"/>
              <w:right w:val="nil"/>
            </w:tcBorders>
            <w:vAlign w:val="center"/>
          </w:tcPr>
          <w:p w14:paraId="4396A6B0"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688" w:type="pct"/>
            <w:tcBorders>
              <w:top w:val="nil"/>
              <w:left w:val="nil"/>
              <w:bottom w:val="nil"/>
              <w:right w:val="nil"/>
            </w:tcBorders>
            <w:noWrap/>
            <w:vAlign w:val="center"/>
          </w:tcPr>
          <w:p w14:paraId="0585750C"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Bachelor's degree</w:t>
            </w:r>
          </w:p>
        </w:tc>
        <w:tc>
          <w:tcPr>
            <w:tcW w:w="724" w:type="pct"/>
            <w:tcBorders>
              <w:top w:val="nil"/>
              <w:left w:val="nil"/>
              <w:bottom w:val="nil"/>
              <w:right w:val="nil"/>
            </w:tcBorders>
            <w:noWrap/>
            <w:vAlign w:val="center"/>
          </w:tcPr>
          <w:p w14:paraId="6BE80F4B"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171</w:t>
            </w:r>
          </w:p>
        </w:tc>
        <w:tc>
          <w:tcPr>
            <w:tcW w:w="967" w:type="pct"/>
            <w:tcBorders>
              <w:top w:val="nil"/>
              <w:left w:val="nil"/>
              <w:bottom w:val="nil"/>
              <w:right w:val="nil"/>
            </w:tcBorders>
            <w:noWrap/>
            <w:vAlign w:val="center"/>
          </w:tcPr>
          <w:p w14:paraId="409FAA74"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45.12%</w:t>
            </w:r>
          </w:p>
        </w:tc>
      </w:tr>
      <w:tr w:rsidR="00F308E3" w:rsidRPr="00F308E3" w14:paraId="192BDA4C" w14:textId="77777777" w:rsidTr="00AA75B3">
        <w:trPr>
          <w:trHeight w:val="255"/>
        </w:trPr>
        <w:tc>
          <w:tcPr>
            <w:tcW w:w="134" w:type="pct"/>
            <w:tcBorders>
              <w:top w:val="nil"/>
              <w:left w:val="nil"/>
              <w:bottom w:val="nil"/>
              <w:right w:val="nil"/>
            </w:tcBorders>
          </w:tcPr>
          <w:p w14:paraId="6749C6C8"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487" w:type="pct"/>
            <w:tcBorders>
              <w:top w:val="nil"/>
              <w:left w:val="nil"/>
              <w:bottom w:val="nil"/>
              <w:right w:val="nil"/>
            </w:tcBorders>
            <w:vAlign w:val="center"/>
          </w:tcPr>
          <w:p w14:paraId="145BDF85"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688" w:type="pct"/>
            <w:tcBorders>
              <w:top w:val="nil"/>
              <w:left w:val="nil"/>
              <w:bottom w:val="nil"/>
              <w:right w:val="nil"/>
            </w:tcBorders>
            <w:noWrap/>
            <w:vAlign w:val="center"/>
          </w:tcPr>
          <w:p w14:paraId="239AA445"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Master's degree or higher</w:t>
            </w:r>
          </w:p>
        </w:tc>
        <w:tc>
          <w:tcPr>
            <w:tcW w:w="724" w:type="pct"/>
            <w:tcBorders>
              <w:top w:val="nil"/>
              <w:left w:val="nil"/>
              <w:bottom w:val="nil"/>
              <w:right w:val="nil"/>
            </w:tcBorders>
            <w:noWrap/>
            <w:vAlign w:val="center"/>
          </w:tcPr>
          <w:p w14:paraId="7E9CB252"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10</w:t>
            </w:r>
          </w:p>
        </w:tc>
        <w:tc>
          <w:tcPr>
            <w:tcW w:w="967" w:type="pct"/>
            <w:tcBorders>
              <w:top w:val="nil"/>
              <w:left w:val="nil"/>
              <w:bottom w:val="nil"/>
              <w:right w:val="nil"/>
            </w:tcBorders>
            <w:noWrap/>
            <w:vAlign w:val="center"/>
          </w:tcPr>
          <w:p w14:paraId="5C71EA06"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2.64%</w:t>
            </w:r>
          </w:p>
        </w:tc>
      </w:tr>
      <w:tr w:rsidR="00F308E3" w:rsidRPr="00F308E3" w14:paraId="3D993CC7" w14:textId="77777777" w:rsidTr="00AA75B3">
        <w:trPr>
          <w:trHeight w:val="255"/>
        </w:trPr>
        <w:tc>
          <w:tcPr>
            <w:tcW w:w="134" w:type="pct"/>
            <w:tcBorders>
              <w:top w:val="nil"/>
              <w:left w:val="nil"/>
              <w:bottom w:val="nil"/>
              <w:right w:val="nil"/>
            </w:tcBorders>
          </w:tcPr>
          <w:p w14:paraId="42626196"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487" w:type="pct"/>
            <w:tcBorders>
              <w:top w:val="nil"/>
              <w:left w:val="nil"/>
              <w:bottom w:val="nil"/>
              <w:right w:val="nil"/>
            </w:tcBorders>
            <w:vAlign w:val="center"/>
          </w:tcPr>
          <w:p w14:paraId="53469860" w14:textId="77777777" w:rsidR="00F46652" w:rsidRPr="00F308E3" w:rsidRDefault="00000000">
            <w:pPr>
              <w:widowControl/>
              <w:autoSpaceDE w:val="0"/>
              <w:autoSpaceDN w:val="0"/>
              <w:adjustRightInd w:val="0"/>
              <w:snapToGrid w:val="0"/>
              <w:spacing w:after="0" w:line="360" w:lineRule="auto"/>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Occupation</w:t>
            </w:r>
          </w:p>
        </w:tc>
        <w:tc>
          <w:tcPr>
            <w:tcW w:w="1688" w:type="pct"/>
            <w:tcBorders>
              <w:top w:val="nil"/>
              <w:left w:val="nil"/>
              <w:bottom w:val="nil"/>
              <w:right w:val="nil"/>
            </w:tcBorders>
            <w:noWrap/>
            <w:vAlign w:val="center"/>
          </w:tcPr>
          <w:p w14:paraId="56506F65" w14:textId="77777777" w:rsidR="00F46652" w:rsidRPr="00F308E3" w:rsidRDefault="00000000" w:rsidP="00D56EC5">
            <w:pPr>
              <w:widowControl/>
              <w:autoSpaceDE w:val="0"/>
              <w:autoSpaceDN w:val="0"/>
              <w:adjustRightInd w:val="0"/>
              <w:snapToGrid w:val="0"/>
              <w:spacing w:after="0" w:line="360" w:lineRule="auto"/>
              <w:ind w:leftChars="100" w:left="2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Government/institutional employees</w:t>
            </w:r>
          </w:p>
        </w:tc>
        <w:tc>
          <w:tcPr>
            <w:tcW w:w="724" w:type="pct"/>
            <w:tcBorders>
              <w:top w:val="nil"/>
              <w:left w:val="nil"/>
              <w:bottom w:val="nil"/>
              <w:right w:val="nil"/>
            </w:tcBorders>
            <w:noWrap/>
            <w:vAlign w:val="center"/>
          </w:tcPr>
          <w:p w14:paraId="66CE4B55"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130</w:t>
            </w:r>
          </w:p>
        </w:tc>
        <w:tc>
          <w:tcPr>
            <w:tcW w:w="967" w:type="pct"/>
            <w:tcBorders>
              <w:top w:val="nil"/>
              <w:left w:val="nil"/>
              <w:bottom w:val="nil"/>
              <w:right w:val="nil"/>
            </w:tcBorders>
            <w:noWrap/>
            <w:vAlign w:val="center"/>
          </w:tcPr>
          <w:p w14:paraId="132CED53"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34.30%</w:t>
            </w:r>
          </w:p>
        </w:tc>
      </w:tr>
      <w:tr w:rsidR="00F308E3" w:rsidRPr="00F308E3" w14:paraId="72DB4446" w14:textId="77777777" w:rsidTr="00AA75B3">
        <w:trPr>
          <w:trHeight w:val="255"/>
        </w:trPr>
        <w:tc>
          <w:tcPr>
            <w:tcW w:w="134" w:type="pct"/>
            <w:tcBorders>
              <w:top w:val="nil"/>
              <w:left w:val="nil"/>
              <w:bottom w:val="nil"/>
              <w:right w:val="nil"/>
            </w:tcBorders>
          </w:tcPr>
          <w:p w14:paraId="3ABD7DE7"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487" w:type="pct"/>
            <w:tcBorders>
              <w:top w:val="nil"/>
              <w:left w:val="nil"/>
              <w:bottom w:val="nil"/>
              <w:right w:val="nil"/>
            </w:tcBorders>
            <w:vAlign w:val="center"/>
          </w:tcPr>
          <w:p w14:paraId="1293D812"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688" w:type="pct"/>
            <w:tcBorders>
              <w:top w:val="nil"/>
              <w:left w:val="nil"/>
              <w:bottom w:val="nil"/>
              <w:right w:val="nil"/>
            </w:tcBorders>
            <w:noWrap/>
            <w:vAlign w:val="center"/>
          </w:tcPr>
          <w:p w14:paraId="4CD4D326"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Commercial/service sector staff</w:t>
            </w:r>
          </w:p>
        </w:tc>
        <w:tc>
          <w:tcPr>
            <w:tcW w:w="724" w:type="pct"/>
            <w:tcBorders>
              <w:top w:val="nil"/>
              <w:left w:val="nil"/>
              <w:bottom w:val="nil"/>
              <w:right w:val="nil"/>
            </w:tcBorders>
            <w:noWrap/>
            <w:vAlign w:val="center"/>
          </w:tcPr>
          <w:p w14:paraId="1BB543E1"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36</w:t>
            </w:r>
          </w:p>
        </w:tc>
        <w:tc>
          <w:tcPr>
            <w:tcW w:w="967" w:type="pct"/>
            <w:tcBorders>
              <w:top w:val="nil"/>
              <w:left w:val="nil"/>
              <w:bottom w:val="nil"/>
              <w:right w:val="nil"/>
            </w:tcBorders>
            <w:noWrap/>
            <w:vAlign w:val="center"/>
          </w:tcPr>
          <w:p w14:paraId="13F9D7DF"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9.50%</w:t>
            </w:r>
          </w:p>
        </w:tc>
      </w:tr>
      <w:tr w:rsidR="00F308E3" w:rsidRPr="00F308E3" w14:paraId="44D2DA4E" w14:textId="77777777" w:rsidTr="00AA75B3">
        <w:trPr>
          <w:trHeight w:val="255"/>
        </w:trPr>
        <w:tc>
          <w:tcPr>
            <w:tcW w:w="134" w:type="pct"/>
            <w:tcBorders>
              <w:top w:val="nil"/>
              <w:left w:val="nil"/>
              <w:bottom w:val="nil"/>
              <w:right w:val="nil"/>
            </w:tcBorders>
          </w:tcPr>
          <w:p w14:paraId="60D72F75"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487" w:type="pct"/>
            <w:tcBorders>
              <w:top w:val="nil"/>
              <w:left w:val="nil"/>
              <w:bottom w:val="nil"/>
              <w:right w:val="nil"/>
            </w:tcBorders>
            <w:vAlign w:val="center"/>
          </w:tcPr>
          <w:p w14:paraId="3A44896D"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688" w:type="pct"/>
            <w:tcBorders>
              <w:top w:val="nil"/>
              <w:left w:val="nil"/>
              <w:bottom w:val="nil"/>
              <w:right w:val="nil"/>
            </w:tcBorders>
            <w:noWrap/>
            <w:vAlign w:val="center"/>
          </w:tcPr>
          <w:p w14:paraId="7258DFFA"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Healthcare professionals</w:t>
            </w:r>
          </w:p>
        </w:tc>
        <w:tc>
          <w:tcPr>
            <w:tcW w:w="724" w:type="pct"/>
            <w:tcBorders>
              <w:top w:val="nil"/>
              <w:left w:val="nil"/>
              <w:bottom w:val="nil"/>
              <w:right w:val="nil"/>
            </w:tcBorders>
            <w:noWrap/>
            <w:vAlign w:val="center"/>
          </w:tcPr>
          <w:p w14:paraId="569581AA"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6</w:t>
            </w:r>
          </w:p>
        </w:tc>
        <w:tc>
          <w:tcPr>
            <w:tcW w:w="967" w:type="pct"/>
            <w:tcBorders>
              <w:top w:val="nil"/>
              <w:left w:val="nil"/>
              <w:bottom w:val="nil"/>
              <w:right w:val="nil"/>
            </w:tcBorders>
            <w:noWrap/>
            <w:vAlign w:val="center"/>
          </w:tcPr>
          <w:p w14:paraId="409C3CBC"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1.58%</w:t>
            </w:r>
          </w:p>
        </w:tc>
      </w:tr>
      <w:tr w:rsidR="00F308E3" w:rsidRPr="00F308E3" w14:paraId="15713865" w14:textId="77777777" w:rsidTr="00AA75B3">
        <w:trPr>
          <w:trHeight w:val="255"/>
        </w:trPr>
        <w:tc>
          <w:tcPr>
            <w:tcW w:w="134" w:type="pct"/>
            <w:tcBorders>
              <w:top w:val="nil"/>
              <w:left w:val="nil"/>
              <w:bottom w:val="nil"/>
              <w:right w:val="nil"/>
            </w:tcBorders>
          </w:tcPr>
          <w:p w14:paraId="680DAC4A"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487" w:type="pct"/>
            <w:tcBorders>
              <w:top w:val="nil"/>
              <w:left w:val="nil"/>
              <w:bottom w:val="nil"/>
              <w:right w:val="nil"/>
            </w:tcBorders>
            <w:vAlign w:val="center"/>
          </w:tcPr>
          <w:p w14:paraId="6F97776F"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688" w:type="pct"/>
            <w:tcBorders>
              <w:top w:val="nil"/>
              <w:left w:val="nil"/>
              <w:bottom w:val="nil"/>
              <w:right w:val="nil"/>
            </w:tcBorders>
            <w:noWrap/>
            <w:vAlign w:val="center"/>
          </w:tcPr>
          <w:p w14:paraId="20CDD463"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Self-employed individuals</w:t>
            </w:r>
          </w:p>
        </w:tc>
        <w:tc>
          <w:tcPr>
            <w:tcW w:w="724" w:type="pct"/>
            <w:tcBorders>
              <w:top w:val="nil"/>
              <w:left w:val="nil"/>
              <w:bottom w:val="nil"/>
              <w:right w:val="nil"/>
            </w:tcBorders>
            <w:noWrap/>
            <w:vAlign w:val="center"/>
          </w:tcPr>
          <w:p w14:paraId="1359A592"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59</w:t>
            </w:r>
          </w:p>
        </w:tc>
        <w:tc>
          <w:tcPr>
            <w:tcW w:w="967" w:type="pct"/>
            <w:tcBorders>
              <w:top w:val="nil"/>
              <w:left w:val="nil"/>
              <w:bottom w:val="nil"/>
              <w:right w:val="nil"/>
            </w:tcBorders>
            <w:noWrap/>
            <w:vAlign w:val="center"/>
          </w:tcPr>
          <w:p w14:paraId="71319014"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15.57%</w:t>
            </w:r>
          </w:p>
        </w:tc>
      </w:tr>
      <w:tr w:rsidR="00F308E3" w:rsidRPr="00F308E3" w14:paraId="713C5E4C" w14:textId="77777777" w:rsidTr="00AA75B3">
        <w:trPr>
          <w:trHeight w:val="255"/>
        </w:trPr>
        <w:tc>
          <w:tcPr>
            <w:tcW w:w="134" w:type="pct"/>
            <w:tcBorders>
              <w:top w:val="nil"/>
              <w:left w:val="nil"/>
              <w:bottom w:val="nil"/>
              <w:right w:val="nil"/>
            </w:tcBorders>
          </w:tcPr>
          <w:p w14:paraId="338D282D"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487" w:type="pct"/>
            <w:tcBorders>
              <w:top w:val="nil"/>
              <w:left w:val="nil"/>
              <w:bottom w:val="nil"/>
              <w:right w:val="nil"/>
            </w:tcBorders>
            <w:vAlign w:val="center"/>
          </w:tcPr>
          <w:p w14:paraId="494B03A4"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688" w:type="pct"/>
            <w:tcBorders>
              <w:top w:val="nil"/>
              <w:left w:val="nil"/>
              <w:bottom w:val="nil"/>
              <w:right w:val="nil"/>
            </w:tcBorders>
            <w:noWrap/>
            <w:vAlign w:val="center"/>
          </w:tcPr>
          <w:p w14:paraId="5DD77462"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bookmarkStart w:id="8" w:name="_Hlk226879265"/>
            <w:r w:rsidRPr="00F308E3">
              <w:rPr>
                <w:rFonts w:ascii="Times New Roman" w:eastAsia="宋体" w:hAnsi="Times New Roman" w:cs="Times New Roman"/>
                <w:kern w:val="0"/>
                <w:sz w:val="18"/>
                <w:szCs w:val="18"/>
                <w14:ligatures w14:val="none"/>
              </w:rPr>
              <w:t>Other (manual/agricultural work)</w:t>
            </w:r>
            <w:bookmarkEnd w:id="8"/>
          </w:p>
        </w:tc>
        <w:tc>
          <w:tcPr>
            <w:tcW w:w="724" w:type="pct"/>
            <w:tcBorders>
              <w:top w:val="nil"/>
              <w:left w:val="nil"/>
              <w:bottom w:val="nil"/>
              <w:right w:val="nil"/>
            </w:tcBorders>
            <w:noWrap/>
            <w:vAlign w:val="center"/>
          </w:tcPr>
          <w:p w14:paraId="2D98AA38"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148</w:t>
            </w:r>
          </w:p>
        </w:tc>
        <w:tc>
          <w:tcPr>
            <w:tcW w:w="967" w:type="pct"/>
            <w:tcBorders>
              <w:top w:val="nil"/>
              <w:left w:val="nil"/>
              <w:bottom w:val="nil"/>
              <w:right w:val="nil"/>
            </w:tcBorders>
            <w:noWrap/>
            <w:vAlign w:val="center"/>
          </w:tcPr>
          <w:p w14:paraId="54C6FF48"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39.05%</w:t>
            </w:r>
          </w:p>
        </w:tc>
      </w:tr>
      <w:tr w:rsidR="00F308E3" w:rsidRPr="00F308E3" w14:paraId="57B66E8D" w14:textId="77777777" w:rsidTr="00AA75B3">
        <w:trPr>
          <w:trHeight w:val="255"/>
        </w:trPr>
        <w:tc>
          <w:tcPr>
            <w:tcW w:w="134" w:type="pct"/>
            <w:tcBorders>
              <w:top w:val="nil"/>
              <w:left w:val="nil"/>
              <w:bottom w:val="nil"/>
              <w:right w:val="nil"/>
            </w:tcBorders>
          </w:tcPr>
          <w:p w14:paraId="33FA6E17"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487" w:type="pct"/>
            <w:tcBorders>
              <w:top w:val="nil"/>
              <w:left w:val="nil"/>
              <w:bottom w:val="nil"/>
              <w:right w:val="nil"/>
            </w:tcBorders>
            <w:vAlign w:val="center"/>
          </w:tcPr>
          <w:p w14:paraId="295E3229" w14:textId="77777777" w:rsidR="00F46652" w:rsidRPr="00F308E3" w:rsidRDefault="00000000">
            <w:pPr>
              <w:widowControl/>
              <w:autoSpaceDE w:val="0"/>
              <w:autoSpaceDN w:val="0"/>
              <w:adjustRightInd w:val="0"/>
              <w:snapToGrid w:val="0"/>
              <w:spacing w:after="0" w:line="360" w:lineRule="auto"/>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Monthly income (CNY)</w:t>
            </w:r>
          </w:p>
        </w:tc>
        <w:tc>
          <w:tcPr>
            <w:tcW w:w="1688" w:type="pct"/>
            <w:tcBorders>
              <w:top w:val="nil"/>
              <w:left w:val="nil"/>
              <w:bottom w:val="nil"/>
              <w:right w:val="nil"/>
            </w:tcBorders>
            <w:noWrap/>
            <w:vAlign w:val="center"/>
          </w:tcPr>
          <w:p w14:paraId="1DB72584"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&lt;5,000</w:t>
            </w:r>
          </w:p>
        </w:tc>
        <w:tc>
          <w:tcPr>
            <w:tcW w:w="724" w:type="pct"/>
            <w:tcBorders>
              <w:top w:val="nil"/>
              <w:left w:val="nil"/>
              <w:bottom w:val="nil"/>
              <w:right w:val="nil"/>
            </w:tcBorders>
            <w:noWrap/>
            <w:vAlign w:val="center"/>
          </w:tcPr>
          <w:p w14:paraId="1626EB88"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175</w:t>
            </w:r>
          </w:p>
        </w:tc>
        <w:tc>
          <w:tcPr>
            <w:tcW w:w="967" w:type="pct"/>
            <w:tcBorders>
              <w:top w:val="nil"/>
              <w:left w:val="nil"/>
              <w:bottom w:val="nil"/>
              <w:right w:val="nil"/>
            </w:tcBorders>
            <w:noWrap/>
            <w:vAlign w:val="center"/>
          </w:tcPr>
          <w:p w14:paraId="6E268B2F"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46.17%</w:t>
            </w:r>
          </w:p>
        </w:tc>
      </w:tr>
      <w:tr w:rsidR="00F308E3" w:rsidRPr="00F308E3" w14:paraId="5C4BC2EF" w14:textId="77777777" w:rsidTr="00AA75B3">
        <w:trPr>
          <w:trHeight w:val="255"/>
        </w:trPr>
        <w:tc>
          <w:tcPr>
            <w:tcW w:w="134" w:type="pct"/>
            <w:tcBorders>
              <w:top w:val="nil"/>
              <w:left w:val="nil"/>
              <w:bottom w:val="nil"/>
              <w:right w:val="nil"/>
            </w:tcBorders>
          </w:tcPr>
          <w:p w14:paraId="0CBC0765"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487" w:type="pct"/>
            <w:tcBorders>
              <w:top w:val="nil"/>
              <w:left w:val="nil"/>
              <w:bottom w:val="nil"/>
              <w:right w:val="nil"/>
            </w:tcBorders>
            <w:vAlign w:val="center"/>
          </w:tcPr>
          <w:p w14:paraId="24745DF2"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688" w:type="pct"/>
            <w:tcBorders>
              <w:top w:val="nil"/>
              <w:left w:val="nil"/>
              <w:bottom w:val="nil"/>
              <w:right w:val="nil"/>
            </w:tcBorders>
            <w:noWrap/>
            <w:vAlign w:val="center"/>
          </w:tcPr>
          <w:p w14:paraId="1F44E5DB"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5,000-10,000</w:t>
            </w:r>
          </w:p>
        </w:tc>
        <w:tc>
          <w:tcPr>
            <w:tcW w:w="724" w:type="pct"/>
            <w:tcBorders>
              <w:top w:val="nil"/>
              <w:left w:val="nil"/>
              <w:bottom w:val="nil"/>
              <w:right w:val="nil"/>
            </w:tcBorders>
            <w:noWrap/>
            <w:vAlign w:val="center"/>
          </w:tcPr>
          <w:p w14:paraId="3132CD57"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167</w:t>
            </w:r>
          </w:p>
        </w:tc>
        <w:tc>
          <w:tcPr>
            <w:tcW w:w="967" w:type="pct"/>
            <w:tcBorders>
              <w:top w:val="nil"/>
              <w:left w:val="nil"/>
              <w:bottom w:val="nil"/>
              <w:right w:val="nil"/>
            </w:tcBorders>
            <w:noWrap/>
            <w:vAlign w:val="center"/>
          </w:tcPr>
          <w:p w14:paraId="04FC40BA"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44.06%</w:t>
            </w:r>
          </w:p>
        </w:tc>
      </w:tr>
      <w:tr w:rsidR="00F308E3" w:rsidRPr="00F308E3" w14:paraId="21830349" w14:textId="77777777" w:rsidTr="00AA75B3">
        <w:trPr>
          <w:trHeight w:val="255"/>
        </w:trPr>
        <w:tc>
          <w:tcPr>
            <w:tcW w:w="134" w:type="pct"/>
            <w:tcBorders>
              <w:top w:val="nil"/>
              <w:left w:val="nil"/>
              <w:bottom w:val="nil"/>
              <w:right w:val="nil"/>
            </w:tcBorders>
          </w:tcPr>
          <w:p w14:paraId="618240D6"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487" w:type="pct"/>
            <w:tcBorders>
              <w:top w:val="nil"/>
              <w:left w:val="nil"/>
              <w:bottom w:val="nil"/>
              <w:right w:val="nil"/>
            </w:tcBorders>
            <w:vAlign w:val="center"/>
          </w:tcPr>
          <w:p w14:paraId="5CFE2ECD"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688" w:type="pct"/>
            <w:tcBorders>
              <w:top w:val="nil"/>
              <w:left w:val="nil"/>
              <w:bottom w:val="nil"/>
              <w:right w:val="nil"/>
            </w:tcBorders>
            <w:noWrap/>
            <w:vAlign w:val="center"/>
          </w:tcPr>
          <w:p w14:paraId="1E565F3E"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&gt;10,000</w:t>
            </w:r>
          </w:p>
        </w:tc>
        <w:tc>
          <w:tcPr>
            <w:tcW w:w="724" w:type="pct"/>
            <w:tcBorders>
              <w:top w:val="nil"/>
              <w:left w:val="nil"/>
              <w:bottom w:val="nil"/>
              <w:right w:val="nil"/>
            </w:tcBorders>
            <w:noWrap/>
            <w:vAlign w:val="center"/>
          </w:tcPr>
          <w:p w14:paraId="72908F28"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37</w:t>
            </w:r>
          </w:p>
        </w:tc>
        <w:tc>
          <w:tcPr>
            <w:tcW w:w="967" w:type="pct"/>
            <w:tcBorders>
              <w:top w:val="nil"/>
              <w:left w:val="nil"/>
              <w:bottom w:val="nil"/>
              <w:right w:val="nil"/>
            </w:tcBorders>
            <w:noWrap/>
            <w:vAlign w:val="center"/>
          </w:tcPr>
          <w:p w14:paraId="2ED0F63B"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bookmarkStart w:id="9" w:name="_Hlk217554508"/>
            <w:r w:rsidRPr="00F308E3">
              <w:rPr>
                <w:rFonts w:ascii="Times New Roman" w:eastAsia="宋体" w:hAnsi="Times New Roman" w:cs="Times New Roman"/>
                <w:kern w:val="0"/>
                <w:sz w:val="18"/>
                <w:szCs w:val="18"/>
                <w14:ligatures w14:val="none"/>
              </w:rPr>
              <w:t>9.76%</w:t>
            </w:r>
            <w:bookmarkEnd w:id="9"/>
          </w:p>
        </w:tc>
      </w:tr>
      <w:tr w:rsidR="00F308E3" w:rsidRPr="00F308E3" w14:paraId="386E4D5F" w14:textId="77777777" w:rsidTr="00AA75B3">
        <w:trPr>
          <w:trHeight w:val="255"/>
        </w:trPr>
        <w:tc>
          <w:tcPr>
            <w:tcW w:w="134" w:type="pct"/>
            <w:tcBorders>
              <w:top w:val="nil"/>
              <w:left w:val="nil"/>
              <w:bottom w:val="nil"/>
              <w:right w:val="nil"/>
            </w:tcBorders>
          </w:tcPr>
          <w:p w14:paraId="3A21D6CB"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487" w:type="pct"/>
            <w:tcBorders>
              <w:top w:val="nil"/>
              <w:left w:val="nil"/>
              <w:bottom w:val="nil"/>
              <w:right w:val="nil"/>
            </w:tcBorders>
            <w:vAlign w:val="center"/>
          </w:tcPr>
          <w:p w14:paraId="3F3A0A54" w14:textId="77777777" w:rsidR="00F46652" w:rsidRPr="00F308E3" w:rsidRDefault="00000000">
            <w:pPr>
              <w:widowControl/>
              <w:autoSpaceDE w:val="0"/>
              <w:autoSpaceDN w:val="0"/>
              <w:adjustRightInd w:val="0"/>
              <w:snapToGrid w:val="0"/>
              <w:spacing w:after="0" w:line="360" w:lineRule="auto"/>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Planned pregnancy</w:t>
            </w:r>
          </w:p>
        </w:tc>
        <w:tc>
          <w:tcPr>
            <w:tcW w:w="1688" w:type="pct"/>
            <w:tcBorders>
              <w:top w:val="nil"/>
              <w:left w:val="nil"/>
              <w:bottom w:val="nil"/>
              <w:right w:val="nil"/>
            </w:tcBorders>
            <w:noWrap/>
            <w:vAlign w:val="center"/>
          </w:tcPr>
          <w:p w14:paraId="30AB1787"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Yes</w:t>
            </w:r>
          </w:p>
        </w:tc>
        <w:tc>
          <w:tcPr>
            <w:tcW w:w="724" w:type="pct"/>
            <w:tcBorders>
              <w:top w:val="nil"/>
              <w:left w:val="nil"/>
              <w:bottom w:val="nil"/>
              <w:right w:val="nil"/>
            </w:tcBorders>
            <w:noWrap/>
            <w:vAlign w:val="center"/>
          </w:tcPr>
          <w:p w14:paraId="2EB255CF"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297</w:t>
            </w:r>
          </w:p>
        </w:tc>
        <w:tc>
          <w:tcPr>
            <w:tcW w:w="967" w:type="pct"/>
            <w:tcBorders>
              <w:top w:val="nil"/>
              <w:left w:val="nil"/>
              <w:bottom w:val="nil"/>
              <w:right w:val="nil"/>
            </w:tcBorders>
            <w:noWrap/>
            <w:vAlign w:val="center"/>
          </w:tcPr>
          <w:p w14:paraId="0A92AFC8"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78.36%</w:t>
            </w:r>
          </w:p>
        </w:tc>
      </w:tr>
      <w:tr w:rsidR="00F308E3" w:rsidRPr="00F308E3" w14:paraId="033FC01F" w14:textId="77777777" w:rsidTr="00AA75B3">
        <w:trPr>
          <w:trHeight w:val="255"/>
        </w:trPr>
        <w:tc>
          <w:tcPr>
            <w:tcW w:w="134" w:type="pct"/>
            <w:tcBorders>
              <w:top w:val="nil"/>
              <w:left w:val="nil"/>
              <w:bottom w:val="nil"/>
              <w:right w:val="nil"/>
            </w:tcBorders>
          </w:tcPr>
          <w:p w14:paraId="7A9AF473"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487" w:type="pct"/>
            <w:tcBorders>
              <w:top w:val="nil"/>
              <w:left w:val="nil"/>
              <w:bottom w:val="nil"/>
              <w:right w:val="nil"/>
            </w:tcBorders>
            <w:vAlign w:val="center"/>
          </w:tcPr>
          <w:p w14:paraId="25A0CFCC"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688" w:type="pct"/>
            <w:tcBorders>
              <w:top w:val="nil"/>
              <w:left w:val="nil"/>
              <w:bottom w:val="nil"/>
              <w:right w:val="nil"/>
            </w:tcBorders>
            <w:noWrap/>
            <w:vAlign w:val="center"/>
          </w:tcPr>
          <w:p w14:paraId="25508DDE"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No</w:t>
            </w:r>
          </w:p>
        </w:tc>
        <w:tc>
          <w:tcPr>
            <w:tcW w:w="724" w:type="pct"/>
            <w:tcBorders>
              <w:top w:val="nil"/>
              <w:left w:val="nil"/>
              <w:bottom w:val="nil"/>
              <w:right w:val="nil"/>
            </w:tcBorders>
            <w:noWrap/>
            <w:vAlign w:val="center"/>
          </w:tcPr>
          <w:p w14:paraId="1E5F3F70"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82</w:t>
            </w:r>
          </w:p>
        </w:tc>
        <w:tc>
          <w:tcPr>
            <w:tcW w:w="967" w:type="pct"/>
            <w:tcBorders>
              <w:top w:val="nil"/>
              <w:left w:val="nil"/>
              <w:bottom w:val="nil"/>
              <w:right w:val="nil"/>
            </w:tcBorders>
            <w:noWrap/>
            <w:vAlign w:val="center"/>
          </w:tcPr>
          <w:p w14:paraId="47117198"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21.64%</w:t>
            </w:r>
          </w:p>
        </w:tc>
      </w:tr>
      <w:tr w:rsidR="00F308E3" w:rsidRPr="00F308E3" w14:paraId="6F522B0D" w14:textId="77777777" w:rsidTr="00AA75B3">
        <w:trPr>
          <w:trHeight w:val="255"/>
        </w:trPr>
        <w:tc>
          <w:tcPr>
            <w:tcW w:w="134" w:type="pct"/>
            <w:tcBorders>
              <w:top w:val="nil"/>
              <w:left w:val="nil"/>
              <w:bottom w:val="nil"/>
              <w:right w:val="nil"/>
            </w:tcBorders>
          </w:tcPr>
          <w:p w14:paraId="3FBA07F4"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487" w:type="pct"/>
            <w:tcBorders>
              <w:top w:val="nil"/>
              <w:left w:val="nil"/>
              <w:bottom w:val="nil"/>
              <w:right w:val="nil"/>
            </w:tcBorders>
            <w:vAlign w:val="center"/>
          </w:tcPr>
          <w:p w14:paraId="5ECFF94D" w14:textId="77777777" w:rsidR="00F46652" w:rsidRPr="00F308E3" w:rsidRDefault="00000000">
            <w:pPr>
              <w:widowControl/>
              <w:autoSpaceDE w:val="0"/>
              <w:autoSpaceDN w:val="0"/>
              <w:adjustRightInd w:val="0"/>
              <w:snapToGrid w:val="0"/>
              <w:spacing w:after="0" w:line="360" w:lineRule="auto"/>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Prenatal companionship duration</w:t>
            </w:r>
          </w:p>
        </w:tc>
        <w:tc>
          <w:tcPr>
            <w:tcW w:w="1688" w:type="pct"/>
            <w:tcBorders>
              <w:top w:val="nil"/>
              <w:left w:val="nil"/>
              <w:bottom w:val="nil"/>
              <w:right w:val="nil"/>
            </w:tcBorders>
            <w:noWrap/>
            <w:vAlign w:val="center"/>
          </w:tcPr>
          <w:p w14:paraId="6B9BF1C3"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&lt;3 months</w:t>
            </w:r>
          </w:p>
        </w:tc>
        <w:tc>
          <w:tcPr>
            <w:tcW w:w="724" w:type="pct"/>
            <w:tcBorders>
              <w:top w:val="nil"/>
              <w:left w:val="nil"/>
              <w:bottom w:val="nil"/>
              <w:right w:val="nil"/>
            </w:tcBorders>
            <w:noWrap/>
            <w:vAlign w:val="center"/>
          </w:tcPr>
          <w:p w14:paraId="5896AA2B"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38</w:t>
            </w:r>
          </w:p>
        </w:tc>
        <w:tc>
          <w:tcPr>
            <w:tcW w:w="967" w:type="pct"/>
            <w:tcBorders>
              <w:top w:val="nil"/>
              <w:left w:val="nil"/>
              <w:bottom w:val="nil"/>
              <w:right w:val="nil"/>
            </w:tcBorders>
            <w:noWrap/>
            <w:vAlign w:val="center"/>
          </w:tcPr>
          <w:p w14:paraId="270B15DB"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10.03%</w:t>
            </w:r>
          </w:p>
        </w:tc>
      </w:tr>
      <w:tr w:rsidR="00F308E3" w:rsidRPr="00F308E3" w14:paraId="757C30D7" w14:textId="77777777" w:rsidTr="00AA75B3">
        <w:trPr>
          <w:trHeight w:val="255"/>
        </w:trPr>
        <w:tc>
          <w:tcPr>
            <w:tcW w:w="134" w:type="pct"/>
            <w:tcBorders>
              <w:top w:val="nil"/>
              <w:left w:val="nil"/>
              <w:bottom w:val="nil"/>
              <w:right w:val="nil"/>
            </w:tcBorders>
          </w:tcPr>
          <w:p w14:paraId="3E4A9047"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487" w:type="pct"/>
            <w:tcBorders>
              <w:top w:val="nil"/>
              <w:left w:val="nil"/>
              <w:bottom w:val="nil"/>
              <w:right w:val="nil"/>
            </w:tcBorders>
            <w:vAlign w:val="center"/>
          </w:tcPr>
          <w:p w14:paraId="4D8DC5B0"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688" w:type="pct"/>
            <w:tcBorders>
              <w:top w:val="nil"/>
              <w:left w:val="nil"/>
              <w:bottom w:val="nil"/>
              <w:right w:val="nil"/>
            </w:tcBorders>
            <w:noWrap/>
            <w:vAlign w:val="center"/>
          </w:tcPr>
          <w:p w14:paraId="52E5DF3B"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3-6 months</w:t>
            </w:r>
          </w:p>
        </w:tc>
        <w:tc>
          <w:tcPr>
            <w:tcW w:w="724" w:type="pct"/>
            <w:tcBorders>
              <w:top w:val="nil"/>
              <w:left w:val="nil"/>
              <w:bottom w:val="nil"/>
              <w:right w:val="nil"/>
            </w:tcBorders>
            <w:noWrap/>
            <w:vAlign w:val="center"/>
          </w:tcPr>
          <w:p w14:paraId="57B1C2A8"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77</w:t>
            </w:r>
          </w:p>
        </w:tc>
        <w:tc>
          <w:tcPr>
            <w:tcW w:w="967" w:type="pct"/>
            <w:tcBorders>
              <w:top w:val="nil"/>
              <w:left w:val="nil"/>
              <w:bottom w:val="nil"/>
              <w:right w:val="nil"/>
            </w:tcBorders>
            <w:noWrap/>
            <w:vAlign w:val="center"/>
          </w:tcPr>
          <w:p w14:paraId="59859A45"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20.32%</w:t>
            </w:r>
          </w:p>
        </w:tc>
      </w:tr>
      <w:tr w:rsidR="00F308E3" w:rsidRPr="00F308E3" w14:paraId="4D776169" w14:textId="77777777" w:rsidTr="00AA75B3">
        <w:trPr>
          <w:trHeight w:val="255"/>
        </w:trPr>
        <w:tc>
          <w:tcPr>
            <w:tcW w:w="134" w:type="pct"/>
            <w:tcBorders>
              <w:top w:val="nil"/>
              <w:left w:val="nil"/>
              <w:bottom w:val="nil"/>
              <w:right w:val="nil"/>
            </w:tcBorders>
          </w:tcPr>
          <w:p w14:paraId="386A97E6"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487" w:type="pct"/>
            <w:tcBorders>
              <w:top w:val="nil"/>
              <w:left w:val="nil"/>
              <w:bottom w:val="nil"/>
              <w:right w:val="nil"/>
            </w:tcBorders>
            <w:vAlign w:val="center"/>
          </w:tcPr>
          <w:p w14:paraId="6C522CB1"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688" w:type="pct"/>
            <w:tcBorders>
              <w:top w:val="nil"/>
              <w:left w:val="nil"/>
              <w:bottom w:val="nil"/>
              <w:right w:val="nil"/>
            </w:tcBorders>
            <w:noWrap/>
            <w:vAlign w:val="center"/>
          </w:tcPr>
          <w:p w14:paraId="27896FD9"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Full prenatal companionship</w:t>
            </w:r>
          </w:p>
        </w:tc>
        <w:tc>
          <w:tcPr>
            <w:tcW w:w="724" w:type="pct"/>
            <w:tcBorders>
              <w:top w:val="nil"/>
              <w:left w:val="nil"/>
              <w:bottom w:val="nil"/>
              <w:right w:val="nil"/>
            </w:tcBorders>
            <w:noWrap/>
            <w:vAlign w:val="center"/>
          </w:tcPr>
          <w:p w14:paraId="5E94A0E3"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264</w:t>
            </w:r>
          </w:p>
        </w:tc>
        <w:tc>
          <w:tcPr>
            <w:tcW w:w="967" w:type="pct"/>
            <w:tcBorders>
              <w:top w:val="nil"/>
              <w:left w:val="nil"/>
              <w:bottom w:val="nil"/>
              <w:right w:val="nil"/>
            </w:tcBorders>
            <w:noWrap/>
            <w:vAlign w:val="center"/>
          </w:tcPr>
          <w:p w14:paraId="06ED0221"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69.65%</w:t>
            </w:r>
          </w:p>
        </w:tc>
      </w:tr>
      <w:tr w:rsidR="00F308E3" w:rsidRPr="00F308E3" w14:paraId="2A46DF16" w14:textId="77777777" w:rsidTr="00AA75B3">
        <w:trPr>
          <w:trHeight w:val="255"/>
        </w:trPr>
        <w:tc>
          <w:tcPr>
            <w:tcW w:w="134" w:type="pct"/>
            <w:tcBorders>
              <w:top w:val="nil"/>
              <w:left w:val="nil"/>
              <w:bottom w:val="nil"/>
              <w:right w:val="nil"/>
            </w:tcBorders>
          </w:tcPr>
          <w:p w14:paraId="77E0E689"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487" w:type="pct"/>
            <w:tcBorders>
              <w:top w:val="nil"/>
              <w:left w:val="nil"/>
              <w:bottom w:val="nil"/>
              <w:right w:val="nil"/>
            </w:tcBorders>
            <w:vAlign w:val="center"/>
          </w:tcPr>
          <w:p w14:paraId="09F91D78" w14:textId="77777777" w:rsidR="00F46652" w:rsidRPr="00F308E3" w:rsidRDefault="00000000">
            <w:pPr>
              <w:widowControl/>
              <w:autoSpaceDE w:val="0"/>
              <w:autoSpaceDN w:val="0"/>
              <w:adjustRightInd w:val="0"/>
              <w:snapToGrid w:val="0"/>
              <w:spacing w:after="0" w:line="360" w:lineRule="auto"/>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Paternity leave availability</w:t>
            </w:r>
          </w:p>
        </w:tc>
        <w:tc>
          <w:tcPr>
            <w:tcW w:w="1688" w:type="pct"/>
            <w:tcBorders>
              <w:top w:val="nil"/>
              <w:left w:val="nil"/>
              <w:bottom w:val="nil"/>
              <w:right w:val="nil"/>
            </w:tcBorders>
            <w:noWrap/>
            <w:vAlign w:val="center"/>
          </w:tcPr>
          <w:p w14:paraId="34EC3646"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Yes</w:t>
            </w:r>
          </w:p>
        </w:tc>
        <w:tc>
          <w:tcPr>
            <w:tcW w:w="724" w:type="pct"/>
            <w:tcBorders>
              <w:top w:val="nil"/>
              <w:left w:val="nil"/>
              <w:bottom w:val="nil"/>
              <w:right w:val="nil"/>
            </w:tcBorders>
            <w:noWrap/>
            <w:vAlign w:val="center"/>
          </w:tcPr>
          <w:p w14:paraId="64EADF50"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176</w:t>
            </w:r>
          </w:p>
        </w:tc>
        <w:tc>
          <w:tcPr>
            <w:tcW w:w="967" w:type="pct"/>
            <w:tcBorders>
              <w:top w:val="nil"/>
              <w:left w:val="nil"/>
              <w:bottom w:val="nil"/>
              <w:right w:val="nil"/>
            </w:tcBorders>
            <w:noWrap/>
            <w:vAlign w:val="center"/>
          </w:tcPr>
          <w:p w14:paraId="2185EFA2"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46.44%</w:t>
            </w:r>
          </w:p>
        </w:tc>
      </w:tr>
      <w:tr w:rsidR="00F308E3" w:rsidRPr="00F308E3" w14:paraId="6903DA89" w14:textId="77777777" w:rsidTr="00AA75B3">
        <w:trPr>
          <w:trHeight w:val="255"/>
        </w:trPr>
        <w:tc>
          <w:tcPr>
            <w:tcW w:w="134" w:type="pct"/>
            <w:tcBorders>
              <w:top w:val="nil"/>
              <w:left w:val="nil"/>
              <w:bottom w:val="nil"/>
              <w:right w:val="nil"/>
            </w:tcBorders>
          </w:tcPr>
          <w:p w14:paraId="7BE92289"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487" w:type="pct"/>
            <w:tcBorders>
              <w:top w:val="nil"/>
              <w:left w:val="nil"/>
              <w:bottom w:val="nil"/>
              <w:right w:val="nil"/>
            </w:tcBorders>
            <w:vAlign w:val="center"/>
          </w:tcPr>
          <w:p w14:paraId="39DECFEA"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688" w:type="pct"/>
            <w:tcBorders>
              <w:top w:val="nil"/>
              <w:left w:val="nil"/>
              <w:bottom w:val="nil"/>
              <w:right w:val="nil"/>
            </w:tcBorders>
            <w:noWrap/>
            <w:vAlign w:val="center"/>
          </w:tcPr>
          <w:p w14:paraId="33DB1E73"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No</w:t>
            </w:r>
          </w:p>
        </w:tc>
        <w:tc>
          <w:tcPr>
            <w:tcW w:w="724" w:type="pct"/>
            <w:tcBorders>
              <w:top w:val="nil"/>
              <w:left w:val="nil"/>
              <w:bottom w:val="nil"/>
              <w:right w:val="nil"/>
            </w:tcBorders>
            <w:noWrap/>
            <w:vAlign w:val="center"/>
          </w:tcPr>
          <w:p w14:paraId="782BDE77"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203</w:t>
            </w:r>
          </w:p>
        </w:tc>
        <w:tc>
          <w:tcPr>
            <w:tcW w:w="967" w:type="pct"/>
            <w:tcBorders>
              <w:top w:val="nil"/>
              <w:left w:val="nil"/>
              <w:bottom w:val="nil"/>
              <w:right w:val="nil"/>
            </w:tcBorders>
            <w:noWrap/>
            <w:vAlign w:val="center"/>
          </w:tcPr>
          <w:p w14:paraId="46028061"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53.56%</w:t>
            </w:r>
          </w:p>
        </w:tc>
      </w:tr>
      <w:tr w:rsidR="00F308E3" w:rsidRPr="00F308E3" w14:paraId="2FDAE398" w14:textId="77777777" w:rsidTr="00AA75B3">
        <w:trPr>
          <w:trHeight w:val="255"/>
        </w:trPr>
        <w:tc>
          <w:tcPr>
            <w:tcW w:w="134" w:type="pct"/>
            <w:tcBorders>
              <w:top w:val="nil"/>
              <w:left w:val="nil"/>
              <w:bottom w:val="nil"/>
              <w:right w:val="nil"/>
            </w:tcBorders>
          </w:tcPr>
          <w:p w14:paraId="53E396AE"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487" w:type="pct"/>
            <w:tcBorders>
              <w:top w:val="nil"/>
              <w:left w:val="nil"/>
              <w:bottom w:val="nil"/>
              <w:right w:val="nil"/>
            </w:tcBorders>
            <w:vAlign w:val="center"/>
          </w:tcPr>
          <w:p w14:paraId="5D18740A" w14:textId="77777777" w:rsidR="00F46652" w:rsidRPr="00F308E3" w:rsidRDefault="00000000">
            <w:pPr>
              <w:widowControl/>
              <w:autoSpaceDE w:val="0"/>
              <w:autoSpaceDN w:val="0"/>
              <w:adjustRightInd w:val="0"/>
              <w:snapToGrid w:val="0"/>
              <w:spacing w:after="0" w:line="360" w:lineRule="auto"/>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 xml:space="preserve">Experience in preterm infant </w:t>
            </w:r>
          </w:p>
        </w:tc>
        <w:tc>
          <w:tcPr>
            <w:tcW w:w="1688" w:type="pct"/>
            <w:tcBorders>
              <w:top w:val="nil"/>
              <w:left w:val="nil"/>
              <w:bottom w:val="nil"/>
              <w:right w:val="nil"/>
            </w:tcBorders>
            <w:noWrap/>
            <w:vAlign w:val="center"/>
          </w:tcPr>
          <w:p w14:paraId="0E2893E1"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Yes</w:t>
            </w:r>
          </w:p>
        </w:tc>
        <w:tc>
          <w:tcPr>
            <w:tcW w:w="724" w:type="pct"/>
            <w:tcBorders>
              <w:top w:val="nil"/>
              <w:left w:val="nil"/>
              <w:bottom w:val="nil"/>
              <w:right w:val="nil"/>
            </w:tcBorders>
            <w:noWrap/>
            <w:vAlign w:val="center"/>
          </w:tcPr>
          <w:p w14:paraId="45BDD5F6"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17</w:t>
            </w:r>
          </w:p>
        </w:tc>
        <w:tc>
          <w:tcPr>
            <w:tcW w:w="967" w:type="pct"/>
            <w:tcBorders>
              <w:top w:val="nil"/>
              <w:left w:val="nil"/>
              <w:bottom w:val="nil"/>
              <w:right w:val="nil"/>
            </w:tcBorders>
            <w:noWrap/>
            <w:vAlign w:val="center"/>
          </w:tcPr>
          <w:p w14:paraId="1EC61330"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4.49%</w:t>
            </w:r>
          </w:p>
        </w:tc>
      </w:tr>
      <w:tr w:rsidR="00F308E3" w:rsidRPr="00F308E3" w14:paraId="775A931B" w14:textId="77777777" w:rsidTr="00AA75B3">
        <w:trPr>
          <w:trHeight w:val="255"/>
        </w:trPr>
        <w:tc>
          <w:tcPr>
            <w:tcW w:w="134" w:type="pct"/>
            <w:tcBorders>
              <w:top w:val="nil"/>
              <w:left w:val="nil"/>
              <w:bottom w:val="single" w:sz="8" w:space="0" w:color="auto"/>
              <w:right w:val="nil"/>
            </w:tcBorders>
          </w:tcPr>
          <w:p w14:paraId="7B59F8CF"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487" w:type="pct"/>
            <w:tcBorders>
              <w:top w:val="nil"/>
              <w:left w:val="nil"/>
              <w:bottom w:val="single" w:sz="8" w:space="0" w:color="auto"/>
              <w:right w:val="nil"/>
            </w:tcBorders>
            <w:vAlign w:val="center"/>
          </w:tcPr>
          <w:p w14:paraId="45AB1F0D" w14:textId="77777777" w:rsidR="00F46652" w:rsidRPr="00F308E3" w:rsidRDefault="00000000">
            <w:pPr>
              <w:widowControl/>
              <w:autoSpaceDE w:val="0"/>
              <w:autoSpaceDN w:val="0"/>
              <w:adjustRightInd w:val="0"/>
              <w:snapToGrid w:val="0"/>
              <w:spacing w:after="0" w:line="360" w:lineRule="auto"/>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care</w:t>
            </w:r>
          </w:p>
        </w:tc>
        <w:tc>
          <w:tcPr>
            <w:tcW w:w="1688" w:type="pct"/>
            <w:tcBorders>
              <w:top w:val="nil"/>
              <w:left w:val="nil"/>
              <w:bottom w:val="single" w:sz="8" w:space="0" w:color="auto"/>
              <w:right w:val="nil"/>
            </w:tcBorders>
            <w:noWrap/>
            <w:vAlign w:val="center"/>
          </w:tcPr>
          <w:p w14:paraId="50D30752"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No</w:t>
            </w:r>
          </w:p>
        </w:tc>
        <w:tc>
          <w:tcPr>
            <w:tcW w:w="724" w:type="pct"/>
            <w:tcBorders>
              <w:top w:val="nil"/>
              <w:left w:val="nil"/>
              <w:bottom w:val="single" w:sz="8" w:space="0" w:color="auto"/>
              <w:right w:val="nil"/>
            </w:tcBorders>
            <w:noWrap/>
            <w:vAlign w:val="center"/>
          </w:tcPr>
          <w:p w14:paraId="4ACCA736"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362</w:t>
            </w:r>
          </w:p>
        </w:tc>
        <w:tc>
          <w:tcPr>
            <w:tcW w:w="967" w:type="pct"/>
            <w:tcBorders>
              <w:top w:val="nil"/>
              <w:left w:val="nil"/>
              <w:bottom w:val="single" w:sz="8" w:space="0" w:color="auto"/>
              <w:right w:val="nil"/>
            </w:tcBorders>
            <w:noWrap/>
            <w:vAlign w:val="center"/>
          </w:tcPr>
          <w:p w14:paraId="283794F7" w14:textId="77777777" w:rsidR="00F46652" w:rsidRPr="00F308E3" w:rsidRDefault="00000000">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95.51%</w:t>
            </w:r>
          </w:p>
        </w:tc>
      </w:tr>
    </w:tbl>
    <w:p w14:paraId="5D8B73F1" w14:textId="3395DFCA" w:rsidR="008F19A9" w:rsidRPr="00F308E3" w:rsidRDefault="008F19A9" w:rsidP="008F19A9">
      <w:pPr>
        <w:spacing w:after="0" w:line="240" w:lineRule="auto"/>
        <w:jc w:val="center"/>
        <w:rPr>
          <w:rFonts w:ascii="Times New Roman" w:eastAsia="宋体" w:hAnsi="Times New Roman" w:cs="Times New Roman"/>
          <w:snapToGrid w:val="0"/>
          <w:sz w:val="13"/>
          <w:szCs w:val="13"/>
        </w:rPr>
      </w:pPr>
      <w:r w:rsidRPr="00F308E3">
        <w:rPr>
          <w:rFonts w:ascii="Times New Roman" w:eastAsia="宋体" w:hAnsi="Times New Roman" w:cs="Times New Roman"/>
          <w:sz w:val="13"/>
          <w:szCs w:val="13"/>
        </w:rPr>
        <w:t xml:space="preserve">Note: </w:t>
      </w:r>
      <w:r w:rsidRPr="00F308E3">
        <w:rPr>
          <w:rFonts w:ascii="Times New Roman" w:eastAsia="宋体" w:hAnsi="Times New Roman" w:cs="Times New Roman" w:hint="eastAsia"/>
          <w:snapToGrid w:val="0"/>
          <w:sz w:val="13"/>
          <w:szCs w:val="13"/>
        </w:rPr>
        <w:t xml:space="preserve">Exchange rate on December 2, 2025, 1 CNY </w:t>
      </w:r>
      <w:r w:rsidRPr="00F308E3">
        <w:rPr>
          <w:rFonts w:ascii="Times New Roman" w:eastAsia="宋体" w:hAnsi="Times New Roman" w:cs="Times New Roman" w:hint="eastAsia"/>
          <w:snapToGrid w:val="0"/>
          <w:sz w:val="13"/>
          <w:szCs w:val="13"/>
        </w:rPr>
        <w:t>≈</w:t>
      </w:r>
      <w:r w:rsidRPr="00F308E3">
        <w:rPr>
          <w:rFonts w:ascii="Times New Roman" w:eastAsia="宋体" w:hAnsi="Times New Roman" w:cs="Times New Roman" w:hint="eastAsia"/>
          <w:snapToGrid w:val="0"/>
          <w:sz w:val="13"/>
          <w:szCs w:val="13"/>
        </w:rPr>
        <w:t xml:space="preserve"> 0.1413 USD. Monthly income refers to the father</w:t>
      </w:r>
      <w:proofErr w:type="gramStart"/>
      <w:r w:rsidRPr="00F308E3">
        <w:rPr>
          <w:rFonts w:ascii="Times New Roman" w:eastAsia="宋体" w:hAnsi="Times New Roman" w:cs="Times New Roman"/>
          <w:snapToGrid w:val="0"/>
          <w:sz w:val="13"/>
          <w:szCs w:val="13"/>
        </w:rPr>
        <w:t>’</w:t>
      </w:r>
      <w:proofErr w:type="gramEnd"/>
      <w:r w:rsidRPr="00F308E3">
        <w:rPr>
          <w:rFonts w:ascii="Times New Roman" w:eastAsia="宋体" w:hAnsi="Times New Roman" w:cs="Times New Roman" w:hint="eastAsia"/>
          <w:snapToGrid w:val="0"/>
          <w:sz w:val="13"/>
          <w:szCs w:val="13"/>
        </w:rPr>
        <w:t>s individual monthly income</w:t>
      </w:r>
      <w:r w:rsidRPr="00F308E3">
        <w:rPr>
          <w:rFonts w:ascii="Times New Roman" w:eastAsia="宋体" w:hAnsi="Times New Roman" w:cs="Times New Roman" w:hint="eastAsia"/>
          <w:snapToGrid w:val="0"/>
          <w:sz w:val="13"/>
          <w:szCs w:val="13"/>
        </w:rPr>
        <w:t>（</w:t>
      </w:r>
      <w:r w:rsidRPr="00F308E3">
        <w:rPr>
          <w:rFonts w:ascii="Times New Roman" w:eastAsia="宋体" w:hAnsi="Times New Roman" w:cs="Times New Roman" w:hint="eastAsia"/>
          <w:snapToGrid w:val="0"/>
          <w:sz w:val="13"/>
          <w:szCs w:val="13"/>
        </w:rPr>
        <w:t>in CNY</w:t>
      </w:r>
      <w:r w:rsidRPr="00F308E3">
        <w:rPr>
          <w:rFonts w:ascii="Times New Roman" w:eastAsia="宋体" w:hAnsi="Times New Roman" w:cs="Times New Roman" w:hint="eastAsia"/>
          <w:snapToGrid w:val="0"/>
          <w:sz w:val="13"/>
          <w:szCs w:val="13"/>
        </w:rPr>
        <w:t>）</w:t>
      </w:r>
      <w:r w:rsidRPr="00F308E3">
        <w:rPr>
          <w:rFonts w:ascii="Times New Roman" w:eastAsia="宋体" w:hAnsi="Times New Roman" w:cs="Times New Roman" w:hint="eastAsia"/>
          <w:snapToGrid w:val="0"/>
          <w:sz w:val="13"/>
          <w:szCs w:val="13"/>
        </w:rPr>
        <w:t>.</w:t>
      </w:r>
    </w:p>
    <w:p w14:paraId="7BAAA537" w14:textId="72EBDD08" w:rsidR="00F46652" w:rsidRPr="00F308E3" w:rsidRDefault="00F46652" w:rsidP="00AA75B3">
      <w:pPr>
        <w:spacing w:after="0" w:line="240" w:lineRule="auto"/>
        <w:ind w:firstLineChars="300" w:firstLine="450"/>
        <w:rPr>
          <w:rFonts w:ascii="Times New Roman" w:eastAsia="宋体" w:hAnsi="Times New Roman" w:cs="Times New Roman"/>
          <w:snapToGrid w:val="0"/>
          <w:sz w:val="15"/>
          <w:szCs w:val="15"/>
        </w:rPr>
      </w:pPr>
    </w:p>
    <w:tbl>
      <w:tblPr>
        <w:tblpPr w:leftFromText="180" w:rightFromText="180" w:vertAnchor="text" w:horzAnchor="page" w:tblpX="1900" w:tblpYSpec="center"/>
        <w:tblOverlap w:val="never"/>
        <w:tblW w:w="5187" w:type="pct"/>
        <w:tblLayout w:type="fixed"/>
        <w:tblLook w:val="04A0" w:firstRow="1" w:lastRow="0" w:firstColumn="1" w:lastColumn="0" w:noHBand="0" w:noVBand="1"/>
      </w:tblPr>
      <w:tblGrid>
        <w:gridCol w:w="236"/>
        <w:gridCol w:w="1798"/>
        <w:gridCol w:w="421"/>
        <w:gridCol w:w="3013"/>
        <w:gridCol w:w="555"/>
        <w:gridCol w:w="929"/>
        <w:gridCol w:w="264"/>
        <w:gridCol w:w="1401"/>
      </w:tblGrid>
      <w:tr w:rsidR="00F308E3" w:rsidRPr="00F308E3" w14:paraId="4A3BDF44" w14:textId="77777777">
        <w:trPr>
          <w:trHeight w:val="255"/>
        </w:trPr>
        <w:tc>
          <w:tcPr>
            <w:tcW w:w="5000" w:type="pct"/>
            <w:gridSpan w:val="8"/>
            <w:tcBorders>
              <w:top w:val="nil"/>
              <w:left w:val="nil"/>
              <w:bottom w:val="single" w:sz="8" w:space="0" w:color="auto"/>
              <w:right w:val="nil"/>
            </w:tcBorders>
          </w:tcPr>
          <w:p w14:paraId="5C9138C6" w14:textId="77777777" w:rsidR="00F46652" w:rsidRPr="00F308E3" w:rsidRDefault="00000000">
            <w:pPr>
              <w:spacing w:after="0" w:line="240" w:lineRule="auto"/>
              <w:jc w:val="center"/>
              <w:rPr>
                <w:rFonts w:ascii="Times New Roman" w:eastAsia="宋体" w:hAnsi="Times New Roman" w:cs="Times New Roman"/>
                <w:kern w:val="0"/>
                <w:sz w:val="18"/>
                <w:szCs w:val="18"/>
                <w14:ligatures w14:val="none"/>
              </w:rPr>
            </w:pPr>
            <w:r w:rsidRPr="00F308E3">
              <w:rPr>
                <w:rFonts w:ascii="Times New Roman" w:eastAsia="宋体" w:hAnsi="Times New Roman" w:cs="Times New Roman"/>
                <w:b/>
                <w:bCs/>
                <w:snapToGrid w:val="0"/>
                <w:sz w:val="18"/>
                <w:szCs w:val="18"/>
              </w:rPr>
              <w:lastRenderedPageBreak/>
              <w:t xml:space="preserve"> Table 2 summarizes the general demographic and clinical characteristics of the preterm infants (</w:t>
            </w:r>
            <w:r w:rsidRPr="00F308E3">
              <w:rPr>
                <w:rFonts w:ascii="Times New Roman" w:eastAsia="宋体" w:hAnsi="Times New Roman" w:cs="Times New Roman"/>
                <w:b/>
                <w:bCs/>
                <w:i/>
                <w:iCs/>
                <w:snapToGrid w:val="0"/>
                <w:sz w:val="18"/>
                <w:szCs w:val="18"/>
              </w:rPr>
              <w:t>N</w:t>
            </w:r>
            <w:r w:rsidRPr="00F308E3">
              <w:rPr>
                <w:rFonts w:ascii="Times New Roman" w:eastAsia="宋体" w:hAnsi="Times New Roman" w:cs="Times New Roman"/>
                <w:b/>
                <w:bCs/>
                <w:snapToGrid w:val="0"/>
                <w:sz w:val="18"/>
                <w:szCs w:val="18"/>
              </w:rPr>
              <w:t>=379).</w:t>
            </w:r>
          </w:p>
        </w:tc>
      </w:tr>
      <w:tr w:rsidR="00F308E3" w:rsidRPr="00F308E3" w14:paraId="64CE9467" w14:textId="77777777">
        <w:trPr>
          <w:trHeight w:val="255"/>
        </w:trPr>
        <w:tc>
          <w:tcPr>
            <w:tcW w:w="1179" w:type="pct"/>
            <w:gridSpan w:val="2"/>
            <w:tcBorders>
              <w:top w:val="single" w:sz="8" w:space="0" w:color="auto"/>
              <w:left w:val="nil"/>
              <w:bottom w:val="single" w:sz="4" w:space="0" w:color="auto"/>
              <w:right w:val="nil"/>
            </w:tcBorders>
          </w:tcPr>
          <w:p w14:paraId="75F11DA6"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Variable</w:t>
            </w:r>
          </w:p>
        </w:tc>
        <w:tc>
          <w:tcPr>
            <w:tcW w:w="1994" w:type="pct"/>
            <w:gridSpan w:val="2"/>
            <w:tcBorders>
              <w:top w:val="single" w:sz="8" w:space="0" w:color="auto"/>
              <w:left w:val="nil"/>
              <w:bottom w:val="single" w:sz="4" w:space="0" w:color="auto"/>
              <w:right w:val="nil"/>
            </w:tcBorders>
            <w:shd w:val="clear" w:color="000000" w:fill="FFFFFF"/>
            <w:vAlign w:val="center"/>
          </w:tcPr>
          <w:p w14:paraId="3E0B635D"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ab/>
            </w:r>
            <w:r w:rsidRPr="00F308E3">
              <w:rPr>
                <w:rFonts w:ascii="Times New Roman" w:eastAsia="宋体" w:hAnsi="Times New Roman" w:cs="Times New Roman" w:hint="eastAsia"/>
                <w:kern w:val="0"/>
                <w:sz w:val="18"/>
                <w:szCs w:val="18"/>
                <w14:ligatures w14:val="none"/>
              </w:rPr>
              <w:t xml:space="preserve">  </w:t>
            </w:r>
            <w:r w:rsidRPr="00F308E3">
              <w:rPr>
                <w:rFonts w:ascii="Times New Roman" w:eastAsia="宋体" w:hAnsi="Times New Roman" w:cs="Times New Roman"/>
                <w:kern w:val="0"/>
                <w:sz w:val="18"/>
                <w:szCs w:val="18"/>
                <w14:ligatures w14:val="none"/>
              </w:rPr>
              <w:t>Category</w:t>
            </w:r>
          </w:p>
        </w:tc>
        <w:tc>
          <w:tcPr>
            <w:tcW w:w="861" w:type="pct"/>
            <w:gridSpan w:val="2"/>
            <w:tcBorders>
              <w:top w:val="single" w:sz="8" w:space="0" w:color="auto"/>
              <w:left w:val="nil"/>
              <w:bottom w:val="single" w:sz="4" w:space="0" w:color="auto"/>
              <w:right w:val="nil"/>
            </w:tcBorders>
            <w:shd w:val="clear" w:color="000000" w:fill="FFFFFF"/>
            <w:vAlign w:val="center"/>
          </w:tcPr>
          <w:p w14:paraId="55EFBC94" w14:textId="77777777" w:rsidR="00F46652" w:rsidRPr="00F308E3" w:rsidRDefault="00000000">
            <w:pPr>
              <w:widowControl/>
              <w:autoSpaceDE w:val="0"/>
              <w:autoSpaceDN w:val="0"/>
              <w:adjustRightInd w:val="0"/>
              <w:snapToGrid w:val="0"/>
              <w:spacing w:after="0" w:line="360" w:lineRule="auto"/>
              <w:jc w:val="right"/>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Frequency (</w:t>
            </w:r>
            <w:r w:rsidRPr="00F308E3">
              <w:rPr>
                <w:rFonts w:ascii="Times New Roman" w:eastAsia="宋体" w:hAnsi="Times New Roman" w:cs="Times New Roman"/>
                <w:i/>
                <w:iCs/>
                <w:kern w:val="0"/>
                <w:sz w:val="18"/>
                <w:szCs w:val="18"/>
                <w14:ligatures w14:val="none"/>
              </w:rPr>
              <w:t>n</w:t>
            </w:r>
            <w:r w:rsidRPr="00F308E3">
              <w:rPr>
                <w:rFonts w:ascii="Times New Roman" w:eastAsia="宋体" w:hAnsi="Times New Roman" w:cs="Times New Roman"/>
                <w:kern w:val="0"/>
                <w:sz w:val="18"/>
                <w:szCs w:val="18"/>
                <w14:ligatures w14:val="none"/>
              </w:rPr>
              <w:t>)</w:t>
            </w:r>
          </w:p>
        </w:tc>
        <w:tc>
          <w:tcPr>
            <w:tcW w:w="964" w:type="pct"/>
            <w:gridSpan w:val="2"/>
            <w:tcBorders>
              <w:top w:val="single" w:sz="8" w:space="0" w:color="auto"/>
              <w:left w:val="nil"/>
              <w:bottom w:val="single" w:sz="4" w:space="0" w:color="auto"/>
              <w:right w:val="nil"/>
            </w:tcBorders>
            <w:shd w:val="clear" w:color="000000" w:fill="FFFFFF"/>
            <w:vAlign w:val="center"/>
          </w:tcPr>
          <w:p w14:paraId="692252C7" w14:textId="77777777" w:rsidR="00F46652" w:rsidRPr="00F308E3" w:rsidRDefault="00000000">
            <w:pPr>
              <w:widowControl/>
              <w:autoSpaceDE w:val="0"/>
              <w:autoSpaceDN w:val="0"/>
              <w:adjustRightInd w:val="0"/>
              <w:snapToGrid w:val="0"/>
              <w:spacing w:after="0" w:line="360" w:lineRule="auto"/>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Proportion (</w:t>
            </w:r>
            <w:r w:rsidRPr="00F308E3">
              <w:rPr>
                <w:rFonts w:ascii="Times New Roman" w:eastAsia="宋体" w:hAnsi="Times New Roman" w:cs="Times New Roman"/>
                <w:i/>
                <w:iCs/>
                <w:kern w:val="0"/>
                <w:sz w:val="18"/>
                <w:szCs w:val="18"/>
                <w14:ligatures w14:val="none"/>
              </w:rPr>
              <w:t>%</w:t>
            </w:r>
            <w:r w:rsidRPr="00F308E3">
              <w:rPr>
                <w:rFonts w:ascii="Times New Roman" w:eastAsia="宋体" w:hAnsi="Times New Roman" w:cs="Times New Roman"/>
                <w:kern w:val="0"/>
                <w:sz w:val="18"/>
                <w:szCs w:val="18"/>
                <w14:ligatures w14:val="none"/>
              </w:rPr>
              <w:t>)</w:t>
            </w:r>
          </w:p>
        </w:tc>
      </w:tr>
      <w:tr w:rsidR="00F308E3" w:rsidRPr="00F308E3" w14:paraId="7861701D" w14:textId="77777777">
        <w:trPr>
          <w:trHeight w:val="255"/>
        </w:trPr>
        <w:tc>
          <w:tcPr>
            <w:tcW w:w="135" w:type="pct"/>
            <w:vMerge w:val="restart"/>
            <w:tcBorders>
              <w:top w:val="single" w:sz="4" w:space="0" w:color="auto"/>
            </w:tcBorders>
          </w:tcPr>
          <w:p w14:paraId="642013C6" w14:textId="77777777" w:rsidR="00F46652" w:rsidRPr="00F308E3" w:rsidRDefault="00F46652">
            <w:pPr>
              <w:widowControl/>
              <w:autoSpaceDE w:val="0"/>
              <w:autoSpaceDN w:val="0"/>
              <w:adjustRightInd w:val="0"/>
              <w:snapToGrid w:val="0"/>
              <w:spacing w:after="0" w:line="360" w:lineRule="auto"/>
              <w:rPr>
                <w:rFonts w:ascii="Times New Roman" w:eastAsia="宋体" w:hAnsi="Times New Roman" w:cs="Times New Roman"/>
                <w:b/>
                <w:bCs/>
                <w:kern w:val="0"/>
                <w:sz w:val="18"/>
                <w:szCs w:val="18"/>
                <w14:ligatures w14:val="none"/>
              </w:rPr>
            </w:pPr>
          </w:p>
        </w:tc>
        <w:tc>
          <w:tcPr>
            <w:tcW w:w="1289" w:type="pct"/>
            <w:gridSpan w:val="2"/>
            <w:tcBorders>
              <w:top w:val="single" w:sz="4" w:space="0" w:color="auto"/>
            </w:tcBorders>
            <w:vAlign w:val="center"/>
          </w:tcPr>
          <w:p w14:paraId="3DA38366" w14:textId="77777777" w:rsidR="00F46652" w:rsidRPr="00F308E3" w:rsidRDefault="00000000">
            <w:pPr>
              <w:widowControl/>
              <w:autoSpaceDE w:val="0"/>
              <w:autoSpaceDN w:val="0"/>
              <w:adjustRightInd w:val="0"/>
              <w:snapToGrid w:val="0"/>
              <w:spacing w:after="0" w:line="360" w:lineRule="auto"/>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Sex</w:t>
            </w:r>
          </w:p>
        </w:tc>
        <w:tc>
          <w:tcPr>
            <w:tcW w:w="2071" w:type="pct"/>
            <w:gridSpan w:val="2"/>
            <w:tcBorders>
              <w:top w:val="single" w:sz="4" w:space="0" w:color="auto"/>
            </w:tcBorders>
            <w:noWrap/>
            <w:vAlign w:val="center"/>
          </w:tcPr>
          <w:p w14:paraId="44F4AC2F"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Male</w:t>
            </w:r>
          </w:p>
        </w:tc>
        <w:tc>
          <w:tcPr>
            <w:tcW w:w="692" w:type="pct"/>
            <w:gridSpan w:val="2"/>
            <w:tcBorders>
              <w:top w:val="single" w:sz="4" w:space="0" w:color="auto"/>
            </w:tcBorders>
            <w:noWrap/>
            <w:vAlign w:val="center"/>
          </w:tcPr>
          <w:p w14:paraId="797E4F87" w14:textId="77777777" w:rsidR="00F46652" w:rsidRPr="00F308E3" w:rsidRDefault="00000000">
            <w:pPr>
              <w:widowControl/>
              <w:textAlignment w:val="center"/>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lang w:bidi="ar"/>
              </w:rPr>
              <w:t>214</w:t>
            </w:r>
          </w:p>
        </w:tc>
        <w:tc>
          <w:tcPr>
            <w:tcW w:w="810" w:type="pct"/>
            <w:tcBorders>
              <w:top w:val="single" w:sz="4" w:space="0" w:color="auto"/>
            </w:tcBorders>
            <w:noWrap/>
            <w:vAlign w:val="center"/>
          </w:tcPr>
          <w:p w14:paraId="7DBDE0AE" w14:textId="77777777" w:rsidR="00F46652" w:rsidRPr="00F308E3" w:rsidRDefault="00000000">
            <w:pPr>
              <w:widowControl/>
              <w:textAlignment w:val="center"/>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lang w:bidi="ar"/>
              </w:rPr>
              <w:t>56.46%</w:t>
            </w:r>
          </w:p>
        </w:tc>
      </w:tr>
      <w:tr w:rsidR="00F308E3" w:rsidRPr="00F308E3" w14:paraId="30A58114" w14:textId="77777777">
        <w:trPr>
          <w:trHeight w:val="255"/>
        </w:trPr>
        <w:tc>
          <w:tcPr>
            <w:tcW w:w="135" w:type="pct"/>
            <w:vMerge/>
          </w:tcPr>
          <w:p w14:paraId="4D1700F2"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289" w:type="pct"/>
            <w:gridSpan w:val="2"/>
            <w:vAlign w:val="center"/>
          </w:tcPr>
          <w:p w14:paraId="068C19DC"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2071" w:type="pct"/>
            <w:gridSpan w:val="2"/>
            <w:noWrap/>
            <w:vAlign w:val="center"/>
          </w:tcPr>
          <w:p w14:paraId="47C8CD83"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Female</w:t>
            </w:r>
          </w:p>
        </w:tc>
        <w:tc>
          <w:tcPr>
            <w:tcW w:w="692" w:type="pct"/>
            <w:gridSpan w:val="2"/>
            <w:noWrap/>
            <w:vAlign w:val="center"/>
          </w:tcPr>
          <w:p w14:paraId="7D80E417" w14:textId="77777777" w:rsidR="00F46652" w:rsidRPr="00F308E3" w:rsidRDefault="00000000">
            <w:pPr>
              <w:widowControl/>
              <w:textAlignment w:val="center"/>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lang w:bidi="ar"/>
              </w:rPr>
              <w:t>165</w:t>
            </w:r>
          </w:p>
        </w:tc>
        <w:tc>
          <w:tcPr>
            <w:tcW w:w="810" w:type="pct"/>
            <w:noWrap/>
            <w:vAlign w:val="center"/>
          </w:tcPr>
          <w:p w14:paraId="54BB4DD3" w14:textId="77777777" w:rsidR="00F46652" w:rsidRPr="00F308E3" w:rsidRDefault="00000000">
            <w:pPr>
              <w:widowControl/>
              <w:textAlignment w:val="center"/>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lang w:bidi="ar"/>
              </w:rPr>
              <w:t>43.54%</w:t>
            </w:r>
          </w:p>
        </w:tc>
      </w:tr>
      <w:tr w:rsidR="00F308E3" w:rsidRPr="00F308E3" w14:paraId="37839DAE" w14:textId="77777777">
        <w:trPr>
          <w:trHeight w:val="255"/>
        </w:trPr>
        <w:tc>
          <w:tcPr>
            <w:tcW w:w="135" w:type="pct"/>
          </w:tcPr>
          <w:p w14:paraId="5855A58B"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289" w:type="pct"/>
            <w:gridSpan w:val="2"/>
            <w:vAlign w:val="center"/>
          </w:tcPr>
          <w:p w14:paraId="68BCB80F" w14:textId="77777777" w:rsidR="00F46652" w:rsidRPr="00F308E3" w:rsidRDefault="00000000">
            <w:pPr>
              <w:widowControl/>
              <w:autoSpaceDE w:val="0"/>
              <w:autoSpaceDN w:val="0"/>
              <w:adjustRightInd w:val="0"/>
              <w:snapToGrid w:val="0"/>
              <w:spacing w:after="0" w:line="360" w:lineRule="auto"/>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Gestational age (weeks)</w:t>
            </w:r>
          </w:p>
        </w:tc>
        <w:tc>
          <w:tcPr>
            <w:tcW w:w="2071" w:type="pct"/>
            <w:gridSpan w:val="2"/>
            <w:noWrap/>
            <w:vAlign w:val="center"/>
          </w:tcPr>
          <w:p w14:paraId="2AEE0D3D" w14:textId="545478A5" w:rsidR="00F46652" w:rsidRPr="00F308E3" w:rsidRDefault="000A7FB4">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&lt;</w:t>
            </w:r>
            <w:r w:rsidRPr="00F308E3">
              <w:rPr>
                <w:rFonts w:ascii="Times New Roman" w:eastAsia="宋体" w:hAnsi="Times New Roman" w:cs="Times New Roman"/>
                <w:sz w:val="18"/>
                <w:szCs w:val="18"/>
              </w:rPr>
              <w:t>28</w:t>
            </w:r>
            <w:r w:rsidR="00B76F9C" w:rsidRPr="00F308E3">
              <w:rPr>
                <w:rFonts w:ascii="Times New Roman" w:eastAsia="宋体" w:hAnsi="Times New Roman" w:cs="Times New Roman" w:hint="eastAsia"/>
                <w:sz w:val="18"/>
                <w:szCs w:val="18"/>
              </w:rPr>
              <w:t>+0</w:t>
            </w:r>
          </w:p>
        </w:tc>
        <w:tc>
          <w:tcPr>
            <w:tcW w:w="692" w:type="pct"/>
            <w:gridSpan w:val="2"/>
            <w:noWrap/>
            <w:vAlign w:val="center"/>
          </w:tcPr>
          <w:p w14:paraId="097EA552" w14:textId="77777777" w:rsidR="00F46652" w:rsidRPr="00F308E3" w:rsidRDefault="00000000">
            <w:pPr>
              <w:widowControl/>
              <w:textAlignment w:val="center"/>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lang w:bidi="ar"/>
              </w:rPr>
              <w:t>24</w:t>
            </w:r>
          </w:p>
        </w:tc>
        <w:tc>
          <w:tcPr>
            <w:tcW w:w="810" w:type="pct"/>
            <w:noWrap/>
            <w:vAlign w:val="center"/>
          </w:tcPr>
          <w:p w14:paraId="5A98EB31" w14:textId="77777777" w:rsidR="00F46652" w:rsidRPr="00F308E3" w:rsidRDefault="00000000">
            <w:pPr>
              <w:widowControl/>
              <w:textAlignment w:val="center"/>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lang w:bidi="ar"/>
              </w:rPr>
              <w:t>6.33%</w:t>
            </w:r>
          </w:p>
        </w:tc>
      </w:tr>
      <w:tr w:rsidR="00F308E3" w:rsidRPr="00F308E3" w14:paraId="7A800322" w14:textId="77777777">
        <w:trPr>
          <w:trHeight w:val="255"/>
        </w:trPr>
        <w:tc>
          <w:tcPr>
            <w:tcW w:w="135" w:type="pct"/>
          </w:tcPr>
          <w:p w14:paraId="4F44DEBF"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289" w:type="pct"/>
            <w:gridSpan w:val="2"/>
            <w:vAlign w:val="center"/>
          </w:tcPr>
          <w:p w14:paraId="20222A9E"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2071" w:type="pct"/>
            <w:gridSpan w:val="2"/>
            <w:noWrap/>
            <w:vAlign w:val="center"/>
          </w:tcPr>
          <w:p w14:paraId="59C9B215" w14:textId="33ABD0D6"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28</w:t>
            </w:r>
            <w:r w:rsidR="00B76F9C" w:rsidRPr="00F308E3">
              <w:rPr>
                <w:rFonts w:ascii="Times New Roman" w:eastAsia="宋体" w:hAnsi="Times New Roman" w:cs="Times New Roman" w:hint="eastAsia"/>
                <w:kern w:val="0"/>
                <w:sz w:val="18"/>
                <w:szCs w:val="18"/>
                <w14:ligatures w14:val="none"/>
              </w:rPr>
              <w:t>+0</w:t>
            </w:r>
            <w:r w:rsidRPr="00F308E3">
              <w:rPr>
                <w:rFonts w:ascii="Times New Roman" w:eastAsia="宋体" w:hAnsi="Times New Roman" w:cs="Times New Roman"/>
                <w:kern w:val="0"/>
                <w:sz w:val="18"/>
                <w:szCs w:val="18"/>
                <w14:ligatures w14:val="none"/>
              </w:rPr>
              <w:t>-33</w:t>
            </w:r>
            <w:r w:rsidR="00B76F9C" w:rsidRPr="00F308E3">
              <w:rPr>
                <w:rFonts w:ascii="Times New Roman" w:eastAsia="宋体" w:hAnsi="Times New Roman" w:cs="Times New Roman" w:hint="eastAsia"/>
                <w:kern w:val="0"/>
                <w:sz w:val="18"/>
                <w:szCs w:val="18"/>
                <w14:ligatures w14:val="none"/>
              </w:rPr>
              <w:t>+6</w:t>
            </w:r>
          </w:p>
        </w:tc>
        <w:tc>
          <w:tcPr>
            <w:tcW w:w="692" w:type="pct"/>
            <w:gridSpan w:val="2"/>
            <w:noWrap/>
            <w:vAlign w:val="center"/>
          </w:tcPr>
          <w:p w14:paraId="29C1C2CC" w14:textId="77777777" w:rsidR="00F46652" w:rsidRPr="00F308E3" w:rsidRDefault="00000000">
            <w:pPr>
              <w:widowControl/>
              <w:textAlignment w:val="center"/>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lang w:bidi="ar"/>
              </w:rPr>
              <w:t>215</w:t>
            </w:r>
          </w:p>
        </w:tc>
        <w:tc>
          <w:tcPr>
            <w:tcW w:w="810" w:type="pct"/>
            <w:noWrap/>
            <w:vAlign w:val="center"/>
          </w:tcPr>
          <w:p w14:paraId="095AC68F" w14:textId="77777777" w:rsidR="00F46652" w:rsidRPr="00F308E3" w:rsidRDefault="00000000">
            <w:pPr>
              <w:widowControl/>
              <w:textAlignment w:val="center"/>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lang w:bidi="ar"/>
              </w:rPr>
              <w:t>56.73%</w:t>
            </w:r>
          </w:p>
        </w:tc>
      </w:tr>
      <w:tr w:rsidR="00F308E3" w:rsidRPr="00F308E3" w14:paraId="42778F2B" w14:textId="77777777">
        <w:trPr>
          <w:trHeight w:val="255"/>
        </w:trPr>
        <w:tc>
          <w:tcPr>
            <w:tcW w:w="135" w:type="pct"/>
          </w:tcPr>
          <w:p w14:paraId="1C052F7B"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289" w:type="pct"/>
            <w:gridSpan w:val="2"/>
            <w:vAlign w:val="center"/>
          </w:tcPr>
          <w:p w14:paraId="0DFB4C8A"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2071" w:type="pct"/>
            <w:gridSpan w:val="2"/>
            <w:noWrap/>
            <w:vAlign w:val="center"/>
          </w:tcPr>
          <w:p w14:paraId="7CB40F37" w14:textId="0D6C96F5"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34</w:t>
            </w:r>
            <w:r w:rsidR="00B76F9C" w:rsidRPr="00F308E3">
              <w:rPr>
                <w:rFonts w:ascii="Times New Roman" w:eastAsia="宋体" w:hAnsi="Times New Roman" w:cs="Times New Roman" w:hint="eastAsia"/>
                <w:kern w:val="0"/>
                <w:sz w:val="18"/>
                <w:szCs w:val="18"/>
                <w14:ligatures w14:val="none"/>
              </w:rPr>
              <w:t>+0</w:t>
            </w:r>
            <w:r w:rsidRPr="00F308E3">
              <w:rPr>
                <w:rFonts w:ascii="Times New Roman" w:eastAsia="宋体" w:hAnsi="Times New Roman" w:cs="Times New Roman"/>
                <w:kern w:val="0"/>
                <w:sz w:val="18"/>
                <w:szCs w:val="18"/>
                <w14:ligatures w14:val="none"/>
              </w:rPr>
              <w:t>-36</w:t>
            </w:r>
            <w:r w:rsidR="00B76F9C" w:rsidRPr="00F308E3">
              <w:rPr>
                <w:rFonts w:ascii="Times New Roman" w:eastAsia="宋体" w:hAnsi="Times New Roman" w:cs="Times New Roman" w:hint="eastAsia"/>
                <w:kern w:val="0"/>
                <w:sz w:val="18"/>
                <w:szCs w:val="18"/>
                <w14:ligatures w14:val="none"/>
              </w:rPr>
              <w:t>+6</w:t>
            </w:r>
          </w:p>
        </w:tc>
        <w:tc>
          <w:tcPr>
            <w:tcW w:w="692" w:type="pct"/>
            <w:gridSpan w:val="2"/>
            <w:noWrap/>
            <w:vAlign w:val="center"/>
          </w:tcPr>
          <w:p w14:paraId="22B89CF4" w14:textId="77777777" w:rsidR="00F46652" w:rsidRPr="00F308E3" w:rsidRDefault="00000000">
            <w:pPr>
              <w:widowControl/>
              <w:textAlignment w:val="center"/>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lang w:bidi="ar"/>
              </w:rPr>
              <w:t>140</w:t>
            </w:r>
          </w:p>
        </w:tc>
        <w:tc>
          <w:tcPr>
            <w:tcW w:w="810" w:type="pct"/>
            <w:noWrap/>
            <w:vAlign w:val="center"/>
          </w:tcPr>
          <w:p w14:paraId="1F6A0CBE" w14:textId="77777777" w:rsidR="00F46652" w:rsidRPr="00F308E3" w:rsidRDefault="00000000">
            <w:pPr>
              <w:widowControl/>
              <w:textAlignment w:val="center"/>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lang w:bidi="ar"/>
              </w:rPr>
              <w:t>36.94%</w:t>
            </w:r>
          </w:p>
        </w:tc>
      </w:tr>
      <w:tr w:rsidR="00F308E3" w:rsidRPr="00F308E3" w14:paraId="71FD34C9" w14:textId="77777777">
        <w:trPr>
          <w:trHeight w:val="255"/>
        </w:trPr>
        <w:tc>
          <w:tcPr>
            <w:tcW w:w="135" w:type="pct"/>
          </w:tcPr>
          <w:p w14:paraId="7FBC3CA9"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289" w:type="pct"/>
            <w:gridSpan w:val="2"/>
            <w:vAlign w:val="center"/>
          </w:tcPr>
          <w:p w14:paraId="737009A4" w14:textId="77777777" w:rsidR="00F46652" w:rsidRPr="00F308E3" w:rsidRDefault="00000000">
            <w:pPr>
              <w:widowControl/>
              <w:autoSpaceDE w:val="0"/>
              <w:autoSpaceDN w:val="0"/>
              <w:adjustRightInd w:val="0"/>
              <w:snapToGrid w:val="0"/>
              <w:spacing w:after="0" w:line="360" w:lineRule="auto"/>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Birth weight (g)</w:t>
            </w:r>
          </w:p>
        </w:tc>
        <w:tc>
          <w:tcPr>
            <w:tcW w:w="2071" w:type="pct"/>
            <w:gridSpan w:val="2"/>
            <w:noWrap/>
            <w:vAlign w:val="center"/>
          </w:tcPr>
          <w:p w14:paraId="2C2EC84C"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 xml:space="preserve">&lt;1,000 </w:t>
            </w:r>
          </w:p>
        </w:tc>
        <w:tc>
          <w:tcPr>
            <w:tcW w:w="692" w:type="pct"/>
            <w:gridSpan w:val="2"/>
            <w:noWrap/>
            <w:vAlign w:val="center"/>
          </w:tcPr>
          <w:p w14:paraId="19C6DEDB" w14:textId="77777777" w:rsidR="00F46652" w:rsidRPr="00F308E3" w:rsidRDefault="00000000">
            <w:pPr>
              <w:widowControl/>
              <w:textAlignment w:val="center"/>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lang w:bidi="ar"/>
              </w:rPr>
              <w:t>36</w:t>
            </w:r>
          </w:p>
        </w:tc>
        <w:tc>
          <w:tcPr>
            <w:tcW w:w="810" w:type="pct"/>
            <w:noWrap/>
            <w:vAlign w:val="center"/>
          </w:tcPr>
          <w:p w14:paraId="7D6049D4" w14:textId="77777777" w:rsidR="00F46652" w:rsidRPr="00F308E3" w:rsidRDefault="00000000">
            <w:pPr>
              <w:widowControl/>
              <w:textAlignment w:val="center"/>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lang w:bidi="ar"/>
              </w:rPr>
              <w:t>9.50%</w:t>
            </w:r>
          </w:p>
        </w:tc>
      </w:tr>
      <w:tr w:rsidR="00F308E3" w:rsidRPr="00F308E3" w14:paraId="16D015B0" w14:textId="77777777">
        <w:trPr>
          <w:trHeight w:val="255"/>
        </w:trPr>
        <w:tc>
          <w:tcPr>
            <w:tcW w:w="135" w:type="pct"/>
          </w:tcPr>
          <w:p w14:paraId="19DEFD15"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289" w:type="pct"/>
            <w:gridSpan w:val="2"/>
            <w:vAlign w:val="center"/>
          </w:tcPr>
          <w:p w14:paraId="1A9FBE10"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2071" w:type="pct"/>
            <w:gridSpan w:val="2"/>
            <w:noWrap/>
            <w:vAlign w:val="center"/>
          </w:tcPr>
          <w:p w14:paraId="7D4B1E76"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 xml:space="preserve">1,000-1,499   </w:t>
            </w:r>
          </w:p>
        </w:tc>
        <w:tc>
          <w:tcPr>
            <w:tcW w:w="692" w:type="pct"/>
            <w:gridSpan w:val="2"/>
            <w:noWrap/>
            <w:vAlign w:val="center"/>
          </w:tcPr>
          <w:p w14:paraId="45DC8CFA" w14:textId="77777777" w:rsidR="00F46652" w:rsidRPr="00F308E3" w:rsidRDefault="00000000">
            <w:pPr>
              <w:widowControl/>
              <w:textAlignment w:val="center"/>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lang w:bidi="ar"/>
              </w:rPr>
              <w:t>102</w:t>
            </w:r>
          </w:p>
        </w:tc>
        <w:tc>
          <w:tcPr>
            <w:tcW w:w="810" w:type="pct"/>
            <w:noWrap/>
            <w:vAlign w:val="center"/>
          </w:tcPr>
          <w:p w14:paraId="39193341" w14:textId="77777777" w:rsidR="00F46652" w:rsidRPr="00F308E3" w:rsidRDefault="00000000">
            <w:pPr>
              <w:widowControl/>
              <w:textAlignment w:val="center"/>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lang w:bidi="ar"/>
              </w:rPr>
              <w:t>26.91%</w:t>
            </w:r>
          </w:p>
        </w:tc>
      </w:tr>
      <w:tr w:rsidR="00F308E3" w:rsidRPr="00F308E3" w14:paraId="6EF2D964" w14:textId="77777777">
        <w:trPr>
          <w:trHeight w:val="255"/>
        </w:trPr>
        <w:tc>
          <w:tcPr>
            <w:tcW w:w="135" w:type="pct"/>
          </w:tcPr>
          <w:p w14:paraId="47DCC8F2"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289" w:type="pct"/>
            <w:gridSpan w:val="2"/>
            <w:vAlign w:val="center"/>
          </w:tcPr>
          <w:p w14:paraId="7C15B4BE"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2071" w:type="pct"/>
            <w:gridSpan w:val="2"/>
            <w:noWrap/>
            <w:vAlign w:val="center"/>
          </w:tcPr>
          <w:p w14:paraId="67C3CC24"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 xml:space="preserve">1,500-2,499 </w:t>
            </w:r>
          </w:p>
        </w:tc>
        <w:tc>
          <w:tcPr>
            <w:tcW w:w="692" w:type="pct"/>
            <w:gridSpan w:val="2"/>
            <w:noWrap/>
            <w:vAlign w:val="center"/>
          </w:tcPr>
          <w:p w14:paraId="5D7B694D" w14:textId="77777777" w:rsidR="00F46652" w:rsidRPr="00F308E3" w:rsidRDefault="00000000">
            <w:pPr>
              <w:widowControl/>
              <w:textAlignment w:val="center"/>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lang w:bidi="ar"/>
              </w:rPr>
              <w:t>203</w:t>
            </w:r>
          </w:p>
        </w:tc>
        <w:tc>
          <w:tcPr>
            <w:tcW w:w="810" w:type="pct"/>
            <w:noWrap/>
            <w:vAlign w:val="center"/>
          </w:tcPr>
          <w:p w14:paraId="6283A236" w14:textId="77777777" w:rsidR="00F46652" w:rsidRPr="00F308E3" w:rsidRDefault="00000000">
            <w:pPr>
              <w:widowControl/>
              <w:textAlignment w:val="center"/>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lang w:bidi="ar"/>
              </w:rPr>
              <w:t>53.56%</w:t>
            </w:r>
          </w:p>
        </w:tc>
      </w:tr>
      <w:tr w:rsidR="00F308E3" w:rsidRPr="00F308E3" w14:paraId="2700E39B" w14:textId="77777777">
        <w:trPr>
          <w:trHeight w:val="255"/>
        </w:trPr>
        <w:tc>
          <w:tcPr>
            <w:tcW w:w="135" w:type="pct"/>
          </w:tcPr>
          <w:p w14:paraId="758AC11E"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289" w:type="pct"/>
            <w:gridSpan w:val="2"/>
            <w:vAlign w:val="center"/>
          </w:tcPr>
          <w:p w14:paraId="671F9C66"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2071" w:type="pct"/>
            <w:gridSpan w:val="2"/>
            <w:noWrap/>
            <w:vAlign w:val="center"/>
          </w:tcPr>
          <w:p w14:paraId="42BFE2AD"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2,500-4,000</w:t>
            </w:r>
          </w:p>
        </w:tc>
        <w:tc>
          <w:tcPr>
            <w:tcW w:w="692" w:type="pct"/>
            <w:gridSpan w:val="2"/>
            <w:noWrap/>
            <w:vAlign w:val="center"/>
          </w:tcPr>
          <w:p w14:paraId="5667D6B8" w14:textId="77777777" w:rsidR="00F46652" w:rsidRPr="00F308E3" w:rsidRDefault="00000000">
            <w:pPr>
              <w:widowControl/>
              <w:textAlignment w:val="center"/>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lang w:bidi="ar"/>
              </w:rPr>
              <w:t>38</w:t>
            </w:r>
          </w:p>
        </w:tc>
        <w:tc>
          <w:tcPr>
            <w:tcW w:w="810" w:type="pct"/>
            <w:noWrap/>
            <w:vAlign w:val="center"/>
          </w:tcPr>
          <w:p w14:paraId="68A542CF" w14:textId="77777777" w:rsidR="00F46652" w:rsidRPr="00F308E3" w:rsidRDefault="00000000">
            <w:pPr>
              <w:widowControl/>
              <w:textAlignment w:val="center"/>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lang w:bidi="ar"/>
              </w:rPr>
              <w:t>10.03%</w:t>
            </w:r>
          </w:p>
        </w:tc>
      </w:tr>
      <w:tr w:rsidR="00F308E3" w:rsidRPr="00F308E3" w14:paraId="1E2979C4" w14:textId="77777777">
        <w:trPr>
          <w:trHeight w:val="255"/>
        </w:trPr>
        <w:tc>
          <w:tcPr>
            <w:tcW w:w="135" w:type="pct"/>
          </w:tcPr>
          <w:p w14:paraId="68287411"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289" w:type="pct"/>
            <w:gridSpan w:val="2"/>
            <w:vAlign w:val="center"/>
          </w:tcPr>
          <w:p w14:paraId="72F9AA4E" w14:textId="77777777" w:rsidR="00F46652" w:rsidRPr="00F308E3" w:rsidRDefault="00000000">
            <w:pPr>
              <w:widowControl/>
              <w:autoSpaceDE w:val="0"/>
              <w:autoSpaceDN w:val="0"/>
              <w:adjustRightInd w:val="0"/>
              <w:snapToGrid w:val="0"/>
              <w:spacing w:after="0" w:line="360" w:lineRule="auto"/>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Apgar score (1 min)</w:t>
            </w:r>
          </w:p>
        </w:tc>
        <w:tc>
          <w:tcPr>
            <w:tcW w:w="2071" w:type="pct"/>
            <w:gridSpan w:val="2"/>
            <w:noWrap/>
            <w:vAlign w:val="center"/>
          </w:tcPr>
          <w:p w14:paraId="6F077562"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 xml:space="preserve">0-3 </w:t>
            </w:r>
          </w:p>
        </w:tc>
        <w:tc>
          <w:tcPr>
            <w:tcW w:w="692" w:type="pct"/>
            <w:gridSpan w:val="2"/>
            <w:noWrap/>
            <w:vAlign w:val="center"/>
          </w:tcPr>
          <w:p w14:paraId="0C2F24F8" w14:textId="77777777" w:rsidR="00F46652" w:rsidRPr="00F308E3" w:rsidRDefault="00000000">
            <w:pPr>
              <w:widowControl/>
              <w:textAlignment w:val="center"/>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lang w:bidi="ar"/>
              </w:rPr>
              <w:t>8</w:t>
            </w:r>
          </w:p>
        </w:tc>
        <w:tc>
          <w:tcPr>
            <w:tcW w:w="810" w:type="pct"/>
            <w:noWrap/>
            <w:vAlign w:val="center"/>
          </w:tcPr>
          <w:p w14:paraId="07A9F505" w14:textId="77777777" w:rsidR="00F46652" w:rsidRPr="00F308E3" w:rsidRDefault="00000000">
            <w:pPr>
              <w:widowControl/>
              <w:textAlignment w:val="center"/>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lang w:bidi="ar"/>
              </w:rPr>
              <w:t>2.11%</w:t>
            </w:r>
          </w:p>
        </w:tc>
      </w:tr>
      <w:tr w:rsidR="00F308E3" w:rsidRPr="00F308E3" w14:paraId="143E1ED9" w14:textId="77777777">
        <w:trPr>
          <w:trHeight w:val="255"/>
        </w:trPr>
        <w:tc>
          <w:tcPr>
            <w:tcW w:w="135" w:type="pct"/>
          </w:tcPr>
          <w:p w14:paraId="3831097A"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289" w:type="pct"/>
            <w:gridSpan w:val="2"/>
            <w:vAlign w:val="center"/>
          </w:tcPr>
          <w:p w14:paraId="4C456CC7"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2071" w:type="pct"/>
            <w:gridSpan w:val="2"/>
            <w:noWrap/>
            <w:vAlign w:val="center"/>
          </w:tcPr>
          <w:p w14:paraId="1E6AF7DF"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 xml:space="preserve">4-7 </w:t>
            </w:r>
          </w:p>
        </w:tc>
        <w:tc>
          <w:tcPr>
            <w:tcW w:w="692" w:type="pct"/>
            <w:gridSpan w:val="2"/>
            <w:noWrap/>
            <w:vAlign w:val="center"/>
          </w:tcPr>
          <w:p w14:paraId="08B3D6DE" w14:textId="77777777" w:rsidR="00F46652" w:rsidRPr="00F308E3" w:rsidRDefault="00000000">
            <w:pPr>
              <w:widowControl/>
              <w:textAlignment w:val="center"/>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lang w:bidi="ar"/>
              </w:rPr>
              <w:t>100</w:t>
            </w:r>
          </w:p>
        </w:tc>
        <w:tc>
          <w:tcPr>
            <w:tcW w:w="810" w:type="pct"/>
            <w:noWrap/>
            <w:vAlign w:val="center"/>
          </w:tcPr>
          <w:p w14:paraId="7646C69B" w14:textId="77777777" w:rsidR="00F46652" w:rsidRPr="00F308E3" w:rsidRDefault="00000000">
            <w:pPr>
              <w:widowControl/>
              <w:textAlignment w:val="center"/>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lang w:bidi="ar"/>
              </w:rPr>
              <w:t>26.39%</w:t>
            </w:r>
          </w:p>
        </w:tc>
      </w:tr>
      <w:tr w:rsidR="00F308E3" w:rsidRPr="00F308E3" w14:paraId="22361F01" w14:textId="77777777">
        <w:trPr>
          <w:trHeight w:val="255"/>
        </w:trPr>
        <w:tc>
          <w:tcPr>
            <w:tcW w:w="135" w:type="pct"/>
          </w:tcPr>
          <w:p w14:paraId="2E322C19"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289" w:type="pct"/>
            <w:gridSpan w:val="2"/>
            <w:vAlign w:val="center"/>
          </w:tcPr>
          <w:p w14:paraId="55D27693" w14:textId="77777777" w:rsidR="00F46652" w:rsidRPr="00F308E3" w:rsidRDefault="00F46652">
            <w:pPr>
              <w:widowControl/>
              <w:autoSpaceDE w:val="0"/>
              <w:autoSpaceDN w:val="0"/>
              <w:adjustRightInd w:val="0"/>
              <w:snapToGrid w:val="0"/>
              <w:spacing w:after="0" w:line="360" w:lineRule="auto"/>
              <w:rPr>
                <w:rFonts w:ascii="Times New Roman" w:eastAsia="宋体" w:hAnsi="Times New Roman" w:cs="Times New Roman"/>
                <w:kern w:val="0"/>
                <w:sz w:val="18"/>
                <w:szCs w:val="18"/>
                <w14:ligatures w14:val="none"/>
              </w:rPr>
            </w:pPr>
          </w:p>
        </w:tc>
        <w:tc>
          <w:tcPr>
            <w:tcW w:w="2071" w:type="pct"/>
            <w:gridSpan w:val="2"/>
            <w:noWrap/>
            <w:vAlign w:val="center"/>
          </w:tcPr>
          <w:p w14:paraId="061BC7C9"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8-10</w:t>
            </w:r>
          </w:p>
        </w:tc>
        <w:tc>
          <w:tcPr>
            <w:tcW w:w="692" w:type="pct"/>
            <w:gridSpan w:val="2"/>
            <w:noWrap/>
            <w:vAlign w:val="center"/>
          </w:tcPr>
          <w:p w14:paraId="72CC3073" w14:textId="77777777" w:rsidR="00F46652" w:rsidRPr="00F308E3" w:rsidRDefault="00000000">
            <w:pPr>
              <w:widowControl/>
              <w:textAlignment w:val="center"/>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lang w:bidi="ar"/>
              </w:rPr>
              <w:t>271</w:t>
            </w:r>
          </w:p>
        </w:tc>
        <w:tc>
          <w:tcPr>
            <w:tcW w:w="810" w:type="pct"/>
            <w:noWrap/>
            <w:vAlign w:val="center"/>
          </w:tcPr>
          <w:p w14:paraId="1E6BA217" w14:textId="77777777" w:rsidR="00F46652" w:rsidRPr="00F308E3" w:rsidRDefault="00000000">
            <w:pPr>
              <w:widowControl/>
              <w:textAlignment w:val="center"/>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lang w:bidi="ar"/>
              </w:rPr>
              <w:t>71.50%</w:t>
            </w:r>
          </w:p>
        </w:tc>
      </w:tr>
      <w:tr w:rsidR="00F308E3" w:rsidRPr="00F308E3" w14:paraId="0A575474" w14:textId="77777777">
        <w:trPr>
          <w:trHeight w:val="255"/>
        </w:trPr>
        <w:tc>
          <w:tcPr>
            <w:tcW w:w="135" w:type="pct"/>
          </w:tcPr>
          <w:p w14:paraId="11502A41"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289" w:type="pct"/>
            <w:gridSpan w:val="2"/>
            <w:vAlign w:val="center"/>
          </w:tcPr>
          <w:p w14:paraId="4B71BEA1" w14:textId="77777777" w:rsidR="00F46652" w:rsidRPr="00F308E3" w:rsidRDefault="00000000">
            <w:pPr>
              <w:widowControl/>
              <w:autoSpaceDE w:val="0"/>
              <w:autoSpaceDN w:val="0"/>
              <w:adjustRightInd w:val="0"/>
              <w:snapToGrid w:val="0"/>
              <w:spacing w:after="0" w:line="360" w:lineRule="auto"/>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Apgar score (5 min)</w:t>
            </w:r>
          </w:p>
        </w:tc>
        <w:tc>
          <w:tcPr>
            <w:tcW w:w="2071" w:type="pct"/>
            <w:gridSpan w:val="2"/>
            <w:noWrap/>
            <w:vAlign w:val="center"/>
          </w:tcPr>
          <w:p w14:paraId="65AAF71C"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 xml:space="preserve">0-3 </w:t>
            </w:r>
          </w:p>
        </w:tc>
        <w:tc>
          <w:tcPr>
            <w:tcW w:w="692" w:type="pct"/>
            <w:gridSpan w:val="2"/>
            <w:noWrap/>
            <w:vAlign w:val="center"/>
          </w:tcPr>
          <w:p w14:paraId="6AD6D818" w14:textId="77777777" w:rsidR="00F46652" w:rsidRPr="00F308E3" w:rsidRDefault="00000000">
            <w:pPr>
              <w:widowControl/>
              <w:textAlignment w:val="center"/>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lang w:bidi="ar"/>
              </w:rPr>
              <w:t>1</w:t>
            </w:r>
          </w:p>
        </w:tc>
        <w:tc>
          <w:tcPr>
            <w:tcW w:w="810" w:type="pct"/>
            <w:noWrap/>
            <w:vAlign w:val="center"/>
          </w:tcPr>
          <w:p w14:paraId="4F2CF246" w14:textId="77777777" w:rsidR="00F46652" w:rsidRPr="00F308E3" w:rsidRDefault="00000000">
            <w:pPr>
              <w:widowControl/>
              <w:textAlignment w:val="center"/>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lang w:bidi="ar"/>
              </w:rPr>
              <w:t>0.26%</w:t>
            </w:r>
          </w:p>
        </w:tc>
      </w:tr>
      <w:tr w:rsidR="00F308E3" w:rsidRPr="00F308E3" w14:paraId="0CF99F87" w14:textId="77777777">
        <w:trPr>
          <w:trHeight w:val="255"/>
        </w:trPr>
        <w:tc>
          <w:tcPr>
            <w:tcW w:w="135" w:type="pct"/>
          </w:tcPr>
          <w:p w14:paraId="534FA4A1"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289" w:type="pct"/>
            <w:gridSpan w:val="2"/>
            <w:vAlign w:val="center"/>
          </w:tcPr>
          <w:p w14:paraId="316BA110"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2071" w:type="pct"/>
            <w:gridSpan w:val="2"/>
            <w:noWrap/>
            <w:vAlign w:val="center"/>
          </w:tcPr>
          <w:p w14:paraId="090E9DDC"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 xml:space="preserve">4-7 </w:t>
            </w:r>
          </w:p>
        </w:tc>
        <w:tc>
          <w:tcPr>
            <w:tcW w:w="692" w:type="pct"/>
            <w:gridSpan w:val="2"/>
            <w:noWrap/>
            <w:vAlign w:val="center"/>
          </w:tcPr>
          <w:p w14:paraId="10CAB97F" w14:textId="77777777" w:rsidR="00F46652" w:rsidRPr="00F308E3" w:rsidRDefault="00000000">
            <w:pPr>
              <w:widowControl/>
              <w:textAlignment w:val="center"/>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lang w:bidi="ar"/>
              </w:rPr>
              <w:t>28</w:t>
            </w:r>
          </w:p>
        </w:tc>
        <w:tc>
          <w:tcPr>
            <w:tcW w:w="810" w:type="pct"/>
            <w:noWrap/>
            <w:vAlign w:val="center"/>
          </w:tcPr>
          <w:p w14:paraId="4C3AF5EF" w14:textId="77777777" w:rsidR="00F46652" w:rsidRPr="00F308E3" w:rsidRDefault="00000000">
            <w:pPr>
              <w:widowControl/>
              <w:textAlignment w:val="center"/>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lang w:bidi="ar"/>
              </w:rPr>
              <w:t>7.39%</w:t>
            </w:r>
          </w:p>
        </w:tc>
      </w:tr>
      <w:tr w:rsidR="00F308E3" w:rsidRPr="00F308E3" w14:paraId="6C6C269B" w14:textId="77777777">
        <w:trPr>
          <w:trHeight w:val="255"/>
        </w:trPr>
        <w:tc>
          <w:tcPr>
            <w:tcW w:w="135" w:type="pct"/>
          </w:tcPr>
          <w:p w14:paraId="5F69BF61"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289" w:type="pct"/>
            <w:gridSpan w:val="2"/>
            <w:vAlign w:val="center"/>
          </w:tcPr>
          <w:p w14:paraId="76DFD50F" w14:textId="77777777" w:rsidR="00F46652" w:rsidRPr="00F308E3" w:rsidRDefault="00F46652">
            <w:pPr>
              <w:widowControl/>
              <w:autoSpaceDE w:val="0"/>
              <w:autoSpaceDN w:val="0"/>
              <w:adjustRightInd w:val="0"/>
              <w:snapToGrid w:val="0"/>
              <w:spacing w:after="0" w:line="360" w:lineRule="auto"/>
              <w:rPr>
                <w:rFonts w:ascii="Times New Roman" w:eastAsia="宋体" w:hAnsi="Times New Roman" w:cs="Times New Roman"/>
                <w:kern w:val="0"/>
                <w:sz w:val="18"/>
                <w:szCs w:val="18"/>
                <w14:ligatures w14:val="none"/>
              </w:rPr>
            </w:pPr>
          </w:p>
        </w:tc>
        <w:tc>
          <w:tcPr>
            <w:tcW w:w="2071" w:type="pct"/>
            <w:gridSpan w:val="2"/>
            <w:noWrap/>
            <w:vAlign w:val="center"/>
          </w:tcPr>
          <w:p w14:paraId="03FDA514"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8-10</w:t>
            </w:r>
          </w:p>
        </w:tc>
        <w:tc>
          <w:tcPr>
            <w:tcW w:w="692" w:type="pct"/>
            <w:gridSpan w:val="2"/>
            <w:noWrap/>
            <w:vAlign w:val="center"/>
          </w:tcPr>
          <w:p w14:paraId="34B290DC" w14:textId="77777777" w:rsidR="00F46652" w:rsidRPr="00F308E3" w:rsidRDefault="00000000">
            <w:pPr>
              <w:widowControl/>
              <w:textAlignment w:val="center"/>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lang w:bidi="ar"/>
              </w:rPr>
              <w:t>350</w:t>
            </w:r>
          </w:p>
        </w:tc>
        <w:tc>
          <w:tcPr>
            <w:tcW w:w="810" w:type="pct"/>
            <w:noWrap/>
            <w:vAlign w:val="center"/>
          </w:tcPr>
          <w:p w14:paraId="416C2249" w14:textId="77777777" w:rsidR="00F46652" w:rsidRPr="00F308E3" w:rsidRDefault="00000000">
            <w:pPr>
              <w:widowControl/>
              <w:textAlignment w:val="center"/>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lang w:bidi="ar"/>
              </w:rPr>
              <w:t>92.35%</w:t>
            </w:r>
          </w:p>
        </w:tc>
      </w:tr>
      <w:tr w:rsidR="00F308E3" w:rsidRPr="00F308E3" w14:paraId="4027D9DD" w14:textId="77777777">
        <w:trPr>
          <w:trHeight w:val="255"/>
        </w:trPr>
        <w:tc>
          <w:tcPr>
            <w:tcW w:w="135" w:type="pct"/>
          </w:tcPr>
          <w:p w14:paraId="0C11EB38"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289" w:type="pct"/>
            <w:gridSpan w:val="2"/>
            <w:vAlign w:val="center"/>
          </w:tcPr>
          <w:p w14:paraId="26796DD4" w14:textId="77777777" w:rsidR="00F46652" w:rsidRPr="00F308E3" w:rsidRDefault="00000000">
            <w:pPr>
              <w:widowControl/>
              <w:autoSpaceDE w:val="0"/>
              <w:autoSpaceDN w:val="0"/>
              <w:adjustRightInd w:val="0"/>
              <w:snapToGrid w:val="0"/>
              <w:spacing w:after="0" w:line="360" w:lineRule="auto"/>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Apgar score (10 min)</w:t>
            </w:r>
          </w:p>
        </w:tc>
        <w:tc>
          <w:tcPr>
            <w:tcW w:w="2071" w:type="pct"/>
            <w:gridSpan w:val="2"/>
            <w:noWrap/>
            <w:vAlign w:val="center"/>
          </w:tcPr>
          <w:p w14:paraId="1B77377C"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 xml:space="preserve">0-3 </w:t>
            </w:r>
          </w:p>
        </w:tc>
        <w:tc>
          <w:tcPr>
            <w:tcW w:w="692" w:type="pct"/>
            <w:gridSpan w:val="2"/>
            <w:noWrap/>
            <w:vAlign w:val="center"/>
          </w:tcPr>
          <w:p w14:paraId="47983EE0" w14:textId="77777777" w:rsidR="00F46652" w:rsidRPr="00F308E3" w:rsidRDefault="00000000">
            <w:pPr>
              <w:widowControl/>
              <w:textAlignment w:val="center"/>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lang w:bidi="ar"/>
              </w:rPr>
              <w:t>0</w:t>
            </w:r>
          </w:p>
        </w:tc>
        <w:tc>
          <w:tcPr>
            <w:tcW w:w="810" w:type="pct"/>
            <w:noWrap/>
            <w:vAlign w:val="center"/>
          </w:tcPr>
          <w:p w14:paraId="36B1055F" w14:textId="77777777" w:rsidR="00F46652" w:rsidRPr="00F308E3" w:rsidRDefault="00000000">
            <w:pPr>
              <w:widowControl/>
              <w:textAlignment w:val="center"/>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lang w:bidi="ar"/>
              </w:rPr>
              <w:t>0.00%</w:t>
            </w:r>
          </w:p>
        </w:tc>
      </w:tr>
      <w:tr w:rsidR="00F308E3" w:rsidRPr="00F308E3" w14:paraId="3ADCA462" w14:textId="77777777">
        <w:trPr>
          <w:trHeight w:val="255"/>
        </w:trPr>
        <w:tc>
          <w:tcPr>
            <w:tcW w:w="135" w:type="pct"/>
          </w:tcPr>
          <w:p w14:paraId="53DDD0A5"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289" w:type="pct"/>
            <w:gridSpan w:val="2"/>
            <w:vAlign w:val="center"/>
          </w:tcPr>
          <w:p w14:paraId="7F9A3037"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2071" w:type="pct"/>
            <w:gridSpan w:val="2"/>
            <w:noWrap/>
            <w:vAlign w:val="center"/>
          </w:tcPr>
          <w:p w14:paraId="5938ABDC"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 xml:space="preserve">4-7 </w:t>
            </w:r>
          </w:p>
        </w:tc>
        <w:tc>
          <w:tcPr>
            <w:tcW w:w="692" w:type="pct"/>
            <w:gridSpan w:val="2"/>
            <w:noWrap/>
            <w:vAlign w:val="center"/>
          </w:tcPr>
          <w:p w14:paraId="6E25F6C1" w14:textId="77777777" w:rsidR="00F46652" w:rsidRPr="00F308E3" w:rsidRDefault="00000000">
            <w:pPr>
              <w:widowControl/>
              <w:textAlignment w:val="center"/>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lang w:bidi="ar"/>
              </w:rPr>
              <w:t>12</w:t>
            </w:r>
          </w:p>
        </w:tc>
        <w:tc>
          <w:tcPr>
            <w:tcW w:w="810" w:type="pct"/>
            <w:noWrap/>
            <w:vAlign w:val="center"/>
          </w:tcPr>
          <w:p w14:paraId="4178302A" w14:textId="77777777" w:rsidR="00F46652" w:rsidRPr="00F308E3" w:rsidRDefault="00000000">
            <w:pPr>
              <w:widowControl/>
              <w:textAlignment w:val="center"/>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lang w:bidi="ar"/>
              </w:rPr>
              <w:t>3.17%</w:t>
            </w:r>
          </w:p>
        </w:tc>
      </w:tr>
      <w:tr w:rsidR="00F308E3" w:rsidRPr="00F308E3" w14:paraId="1E7A4607" w14:textId="77777777">
        <w:trPr>
          <w:trHeight w:val="255"/>
        </w:trPr>
        <w:tc>
          <w:tcPr>
            <w:tcW w:w="135" w:type="pct"/>
          </w:tcPr>
          <w:p w14:paraId="3D9B175F"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289" w:type="pct"/>
            <w:gridSpan w:val="2"/>
            <w:vAlign w:val="center"/>
          </w:tcPr>
          <w:p w14:paraId="01DC7434" w14:textId="77777777" w:rsidR="00F46652" w:rsidRPr="00F308E3" w:rsidRDefault="00F46652">
            <w:pPr>
              <w:widowControl/>
              <w:autoSpaceDE w:val="0"/>
              <w:autoSpaceDN w:val="0"/>
              <w:adjustRightInd w:val="0"/>
              <w:snapToGrid w:val="0"/>
              <w:spacing w:after="0" w:line="360" w:lineRule="auto"/>
              <w:rPr>
                <w:rFonts w:ascii="Times New Roman" w:eastAsia="宋体" w:hAnsi="Times New Roman" w:cs="Times New Roman"/>
                <w:kern w:val="0"/>
                <w:sz w:val="18"/>
                <w:szCs w:val="18"/>
                <w14:ligatures w14:val="none"/>
              </w:rPr>
            </w:pPr>
          </w:p>
        </w:tc>
        <w:tc>
          <w:tcPr>
            <w:tcW w:w="2071" w:type="pct"/>
            <w:gridSpan w:val="2"/>
            <w:noWrap/>
            <w:vAlign w:val="center"/>
          </w:tcPr>
          <w:p w14:paraId="01629675"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8-10</w:t>
            </w:r>
          </w:p>
        </w:tc>
        <w:tc>
          <w:tcPr>
            <w:tcW w:w="692" w:type="pct"/>
            <w:gridSpan w:val="2"/>
            <w:noWrap/>
            <w:vAlign w:val="center"/>
          </w:tcPr>
          <w:p w14:paraId="3E32B663" w14:textId="77777777" w:rsidR="00F46652" w:rsidRPr="00F308E3" w:rsidRDefault="00000000">
            <w:pPr>
              <w:widowControl/>
              <w:textAlignment w:val="center"/>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lang w:bidi="ar"/>
              </w:rPr>
              <w:t>367</w:t>
            </w:r>
          </w:p>
        </w:tc>
        <w:tc>
          <w:tcPr>
            <w:tcW w:w="810" w:type="pct"/>
            <w:noWrap/>
            <w:vAlign w:val="center"/>
          </w:tcPr>
          <w:p w14:paraId="3A8BC110" w14:textId="77777777" w:rsidR="00F46652" w:rsidRPr="00F308E3" w:rsidRDefault="00000000">
            <w:pPr>
              <w:widowControl/>
              <w:textAlignment w:val="center"/>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lang w:bidi="ar"/>
              </w:rPr>
              <w:t>96.83%</w:t>
            </w:r>
          </w:p>
        </w:tc>
      </w:tr>
      <w:tr w:rsidR="00F308E3" w:rsidRPr="00F308E3" w14:paraId="155615E9" w14:textId="77777777">
        <w:trPr>
          <w:trHeight w:val="255"/>
        </w:trPr>
        <w:tc>
          <w:tcPr>
            <w:tcW w:w="135" w:type="pct"/>
          </w:tcPr>
          <w:p w14:paraId="53DD2B65"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289" w:type="pct"/>
            <w:gridSpan w:val="2"/>
            <w:vAlign w:val="center"/>
          </w:tcPr>
          <w:p w14:paraId="66D6AC03" w14:textId="77777777" w:rsidR="00F46652" w:rsidRPr="00F308E3" w:rsidRDefault="00000000">
            <w:pPr>
              <w:widowControl/>
              <w:autoSpaceDE w:val="0"/>
              <w:autoSpaceDN w:val="0"/>
              <w:adjustRightInd w:val="0"/>
              <w:snapToGrid w:val="0"/>
              <w:spacing w:after="0" w:line="360" w:lineRule="auto"/>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Ventilator support</w:t>
            </w:r>
          </w:p>
        </w:tc>
        <w:tc>
          <w:tcPr>
            <w:tcW w:w="2071" w:type="pct"/>
            <w:gridSpan w:val="2"/>
            <w:noWrap/>
            <w:vAlign w:val="center"/>
          </w:tcPr>
          <w:p w14:paraId="5491E5A0"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 xml:space="preserve">None </w:t>
            </w:r>
          </w:p>
        </w:tc>
        <w:tc>
          <w:tcPr>
            <w:tcW w:w="692" w:type="pct"/>
            <w:gridSpan w:val="2"/>
            <w:noWrap/>
            <w:vAlign w:val="center"/>
          </w:tcPr>
          <w:p w14:paraId="7C231299" w14:textId="77777777" w:rsidR="00F46652" w:rsidRPr="00F308E3" w:rsidRDefault="00000000">
            <w:pPr>
              <w:widowControl/>
              <w:textAlignment w:val="center"/>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lang w:bidi="ar"/>
              </w:rPr>
              <w:t>72</w:t>
            </w:r>
          </w:p>
        </w:tc>
        <w:tc>
          <w:tcPr>
            <w:tcW w:w="810" w:type="pct"/>
            <w:noWrap/>
            <w:vAlign w:val="center"/>
          </w:tcPr>
          <w:p w14:paraId="688D71DD" w14:textId="77777777" w:rsidR="00F46652" w:rsidRPr="00F308E3" w:rsidRDefault="00000000">
            <w:pPr>
              <w:widowControl/>
              <w:textAlignment w:val="center"/>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lang w:bidi="ar"/>
              </w:rPr>
              <w:t>19.00%</w:t>
            </w:r>
          </w:p>
        </w:tc>
      </w:tr>
      <w:tr w:rsidR="00F308E3" w:rsidRPr="00F308E3" w14:paraId="012BAAF9" w14:textId="77777777">
        <w:trPr>
          <w:trHeight w:val="255"/>
        </w:trPr>
        <w:tc>
          <w:tcPr>
            <w:tcW w:w="135" w:type="pct"/>
          </w:tcPr>
          <w:p w14:paraId="22935154"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289" w:type="pct"/>
            <w:gridSpan w:val="2"/>
            <w:vAlign w:val="center"/>
          </w:tcPr>
          <w:p w14:paraId="08A3DA83"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2071" w:type="pct"/>
            <w:gridSpan w:val="2"/>
            <w:noWrap/>
            <w:vAlign w:val="center"/>
          </w:tcPr>
          <w:p w14:paraId="110282A6"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Non-invasive ventilator</w:t>
            </w:r>
          </w:p>
        </w:tc>
        <w:tc>
          <w:tcPr>
            <w:tcW w:w="692" w:type="pct"/>
            <w:gridSpan w:val="2"/>
            <w:noWrap/>
            <w:vAlign w:val="center"/>
          </w:tcPr>
          <w:p w14:paraId="285AD07B" w14:textId="77777777" w:rsidR="00F46652" w:rsidRPr="00F308E3" w:rsidRDefault="00000000">
            <w:pPr>
              <w:widowControl/>
              <w:textAlignment w:val="center"/>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lang w:bidi="ar"/>
              </w:rPr>
              <w:t>211</w:t>
            </w:r>
          </w:p>
        </w:tc>
        <w:tc>
          <w:tcPr>
            <w:tcW w:w="810" w:type="pct"/>
            <w:noWrap/>
            <w:vAlign w:val="center"/>
          </w:tcPr>
          <w:p w14:paraId="3EFCBEAC" w14:textId="77777777" w:rsidR="00F46652" w:rsidRPr="00F308E3" w:rsidRDefault="00000000">
            <w:pPr>
              <w:widowControl/>
              <w:textAlignment w:val="center"/>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lang w:bidi="ar"/>
              </w:rPr>
              <w:t>55.67%</w:t>
            </w:r>
          </w:p>
        </w:tc>
      </w:tr>
      <w:tr w:rsidR="00F308E3" w:rsidRPr="00F308E3" w14:paraId="4F538FA3" w14:textId="77777777">
        <w:trPr>
          <w:trHeight w:val="255"/>
        </w:trPr>
        <w:tc>
          <w:tcPr>
            <w:tcW w:w="135" w:type="pct"/>
          </w:tcPr>
          <w:p w14:paraId="034AC7CF"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289" w:type="pct"/>
            <w:gridSpan w:val="2"/>
            <w:vAlign w:val="center"/>
          </w:tcPr>
          <w:p w14:paraId="66E01043"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2071" w:type="pct"/>
            <w:gridSpan w:val="2"/>
            <w:noWrap/>
            <w:vAlign w:val="center"/>
          </w:tcPr>
          <w:p w14:paraId="3CDCCB4B"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 xml:space="preserve">Sequential invasive-noninvasive ventilation </w:t>
            </w:r>
          </w:p>
        </w:tc>
        <w:tc>
          <w:tcPr>
            <w:tcW w:w="692" w:type="pct"/>
            <w:gridSpan w:val="2"/>
            <w:noWrap/>
            <w:vAlign w:val="center"/>
          </w:tcPr>
          <w:p w14:paraId="7D6FCB84" w14:textId="77777777" w:rsidR="00F46652" w:rsidRPr="00F308E3" w:rsidRDefault="00000000">
            <w:pPr>
              <w:widowControl/>
              <w:textAlignment w:val="center"/>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lang w:bidi="ar"/>
              </w:rPr>
              <w:t>96</w:t>
            </w:r>
          </w:p>
        </w:tc>
        <w:tc>
          <w:tcPr>
            <w:tcW w:w="810" w:type="pct"/>
            <w:noWrap/>
            <w:vAlign w:val="center"/>
          </w:tcPr>
          <w:p w14:paraId="44DF8DE6" w14:textId="77777777" w:rsidR="00F46652" w:rsidRPr="00F308E3" w:rsidRDefault="00000000">
            <w:pPr>
              <w:widowControl/>
              <w:textAlignment w:val="center"/>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lang w:bidi="ar"/>
              </w:rPr>
              <w:t>25.33%</w:t>
            </w:r>
          </w:p>
        </w:tc>
      </w:tr>
      <w:tr w:rsidR="00F308E3" w:rsidRPr="00F308E3" w14:paraId="559326EB" w14:textId="77777777">
        <w:trPr>
          <w:trHeight w:val="255"/>
        </w:trPr>
        <w:tc>
          <w:tcPr>
            <w:tcW w:w="135" w:type="pct"/>
            <w:tcBorders>
              <w:bottom w:val="nil"/>
            </w:tcBorders>
          </w:tcPr>
          <w:p w14:paraId="53BA4D4F"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289" w:type="pct"/>
            <w:gridSpan w:val="2"/>
            <w:tcBorders>
              <w:bottom w:val="nil"/>
            </w:tcBorders>
            <w:vAlign w:val="center"/>
          </w:tcPr>
          <w:p w14:paraId="2D34BB86" w14:textId="77777777" w:rsidR="00F46652" w:rsidRPr="00F308E3" w:rsidRDefault="00000000">
            <w:pPr>
              <w:widowControl/>
              <w:autoSpaceDE w:val="0"/>
              <w:autoSpaceDN w:val="0"/>
              <w:adjustRightInd w:val="0"/>
              <w:snapToGrid w:val="0"/>
              <w:spacing w:after="0" w:line="360" w:lineRule="auto"/>
              <w:rPr>
                <w:rFonts w:ascii="Times New Roman" w:eastAsia="宋体" w:hAnsi="Times New Roman" w:cs="Times New Roman"/>
                <w:kern w:val="0"/>
                <w:sz w:val="18"/>
                <w:szCs w:val="18"/>
                <w14:ligatures w14:val="none"/>
              </w:rPr>
            </w:pPr>
            <w:r w:rsidRPr="00F308E3">
              <w:rPr>
                <w:rFonts w:ascii="Times New Roman" w:eastAsia="宋体" w:hAnsi="Times New Roman" w:cs="Times New Roman"/>
                <w:kern w:val="0"/>
                <w:sz w:val="18"/>
                <w:szCs w:val="18"/>
                <w14:ligatures w14:val="none"/>
              </w:rPr>
              <w:t>Congenital malformation</w:t>
            </w:r>
          </w:p>
        </w:tc>
        <w:tc>
          <w:tcPr>
            <w:tcW w:w="2071" w:type="pct"/>
            <w:gridSpan w:val="2"/>
            <w:tcBorders>
              <w:bottom w:val="nil"/>
            </w:tcBorders>
            <w:noWrap/>
            <w:vAlign w:val="center"/>
          </w:tcPr>
          <w:p w14:paraId="5B0AC5C4"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sz w:val="18"/>
                <w:szCs w:val="18"/>
              </w:rPr>
            </w:pPr>
            <w:r w:rsidRPr="00F308E3">
              <w:rPr>
                <w:rFonts w:ascii="Times New Roman" w:eastAsia="宋体" w:hAnsi="Times New Roman" w:cs="Times New Roman"/>
                <w:sz w:val="18"/>
                <w:szCs w:val="18"/>
              </w:rPr>
              <w:t>Yes</w:t>
            </w:r>
          </w:p>
        </w:tc>
        <w:tc>
          <w:tcPr>
            <w:tcW w:w="692" w:type="pct"/>
            <w:gridSpan w:val="2"/>
            <w:tcBorders>
              <w:bottom w:val="nil"/>
            </w:tcBorders>
            <w:noWrap/>
            <w:vAlign w:val="center"/>
          </w:tcPr>
          <w:p w14:paraId="4751D1FC" w14:textId="77777777" w:rsidR="00F46652" w:rsidRPr="00F308E3" w:rsidRDefault="00000000">
            <w:pPr>
              <w:widowControl/>
              <w:textAlignment w:val="center"/>
              <w:rPr>
                <w:rFonts w:ascii="Times New Roman" w:eastAsia="宋体" w:hAnsi="Times New Roman" w:cs="Times New Roman"/>
                <w:kern w:val="0"/>
                <w:sz w:val="18"/>
                <w:szCs w:val="18"/>
                <w:lang w:bidi="ar"/>
              </w:rPr>
            </w:pPr>
            <w:r w:rsidRPr="00F308E3">
              <w:rPr>
                <w:rFonts w:ascii="Times New Roman" w:eastAsia="宋体" w:hAnsi="Times New Roman" w:cs="Times New Roman"/>
                <w:kern w:val="0"/>
                <w:sz w:val="18"/>
                <w:szCs w:val="18"/>
                <w:lang w:bidi="ar"/>
              </w:rPr>
              <w:t>4</w:t>
            </w:r>
          </w:p>
        </w:tc>
        <w:tc>
          <w:tcPr>
            <w:tcW w:w="810" w:type="pct"/>
            <w:tcBorders>
              <w:bottom w:val="nil"/>
            </w:tcBorders>
            <w:noWrap/>
            <w:vAlign w:val="center"/>
          </w:tcPr>
          <w:p w14:paraId="28F18BF6" w14:textId="77777777" w:rsidR="00F46652" w:rsidRPr="00F308E3" w:rsidRDefault="00000000">
            <w:pPr>
              <w:widowControl/>
              <w:textAlignment w:val="center"/>
              <w:rPr>
                <w:rFonts w:ascii="Times New Roman" w:eastAsia="宋体" w:hAnsi="Times New Roman" w:cs="Times New Roman"/>
                <w:kern w:val="0"/>
                <w:sz w:val="18"/>
                <w:szCs w:val="18"/>
                <w:lang w:bidi="ar"/>
              </w:rPr>
            </w:pPr>
            <w:r w:rsidRPr="00F308E3">
              <w:rPr>
                <w:rFonts w:ascii="Times New Roman" w:eastAsia="宋体" w:hAnsi="Times New Roman" w:cs="Times New Roman"/>
                <w:kern w:val="0"/>
                <w:sz w:val="18"/>
                <w:szCs w:val="18"/>
                <w:lang w:bidi="ar"/>
              </w:rPr>
              <w:t>1.06%</w:t>
            </w:r>
          </w:p>
        </w:tc>
      </w:tr>
      <w:tr w:rsidR="00F308E3" w:rsidRPr="00F308E3" w14:paraId="743E43E9" w14:textId="77777777">
        <w:trPr>
          <w:trHeight w:val="255"/>
        </w:trPr>
        <w:tc>
          <w:tcPr>
            <w:tcW w:w="135" w:type="pct"/>
            <w:tcBorders>
              <w:top w:val="nil"/>
              <w:left w:val="nil"/>
              <w:bottom w:val="single" w:sz="8" w:space="0" w:color="auto"/>
              <w:right w:val="nil"/>
            </w:tcBorders>
          </w:tcPr>
          <w:p w14:paraId="0948FB50"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289" w:type="pct"/>
            <w:gridSpan w:val="2"/>
            <w:tcBorders>
              <w:top w:val="nil"/>
              <w:left w:val="nil"/>
              <w:bottom w:val="single" w:sz="8" w:space="0" w:color="auto"/>
              <w:right w:val="nil"/>
            </w:tcBorders>
            <w:vAlign w:val="center"/>
          </w:tcPr>
          <w:p w14:paraId="4FDDDBCB"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2071" w:type="pct"/>
            <w:gridSpan w:val="2"/>
            <w:tcBorders>
              <w:top w:val="nil"/>
              <w:left w:val="nil"/>
              <w:bottom w:val="single" w:sz="8" w:space="0" w:color="auto"/>
              <w:right w:val="nil"/>
            </w:tcBorders>
            <w:noWrap/>
            <w:vAlign w:val="center"/>
          </w:tcPr>
          <w:p w14:paraId="0D45C946" w14:textId="77777777" w:rsidR="00F46652" w:rsidRPr="00F308E3" w:rsidRDefault="00000000">
            <w:pPr>
              <w:widowControl/>
              <w:autoSpaceDE w:val="0"/>
              <w:autoSpaceDN w:val="0"/>
              <w:adjustRightInd w:val="0"/>
              <w:snapToGrid w:val="0"/>
              <w:spacing w:after="0" w:line="360" w:lineRule="auto"/>
              <w:ind w:firstLineChars="100" w:firstLine="180"/>
              <w:rPr>
                <w:rFonts w:ascii="Times New Roman" w:eastAsia="宋体" w:hAnsi="Times New Roman" w:cs="Times New Roman"/>
                <w:sz w:val="18"/>
                <w:szCs w:val="18"/>
              </w:rPr>
            </w:pPr>
            <w:r w:rsidRPr="00F308E3">
              <w:rPr>
                <w:rFonts w:ascii="Times New Roman" w:eastAsia="宋体" w:hAnsi="Times New Roman" w:cs="Times New Roman"/>
                <w:sz w:val="18"/>
                <w:szCs w:val="18"/>
              </w:rPr>
              <w:t>No</w:t>
            </w:r>
          </w:p>
        </w:tc>
        <w:tc>
          <w:tcPr>
            <w:tcW w:w="692" w:type="pct"/>
            <w:gridSpan w:val="2"/>
            <w:tcBorders>
              <w:top w:val="nil"/>
              <w:left w:val="nil"/>
              <w:bottom w:val="single" w:sz="8" w:space="0" w:color="auto"/>
              <w:right w:val="nil"/>
            </w:tcBorders>
            <w:noWrap/>
            <w:vAlign w:val="center"/>
          </w:tcPr>
          <w:p w14:paraId="494743B1" w14:textId="77777777" w:rsidR="00F46652" w:rsidRPr="00F308E3" w:rsidRDefault="00000000">
            <w:pPr>
              <w:widowControl/>
              <w:textAlignment w:val="center"/>
              <w:rPr>
                <w:rFonts w:ascii="Times New Roman" w:eastAsia="宋体" w:hAnsi="Times New Roman" w:cs="Times New Roman"/>
                <w:kern w:val="0"/>
                <w:sz w:val="18"/>
                <w:szCs w:val="18"/>
                <w:lang w:bidi="ar"/>
              </w:rPr>
            </w:pPr>
            <w:r w:rsidRPr="00F308E3">
              <w:rPr>
                <w:rFonts w:ascii="Times New Roman" w:eastAsia="宋体" w:hAnsi="Times New Roman" w:cs="Times New Roman"/>
                <w:kern w:val="0"/>
                <w:sz w:val="18"/>
                <w:szCs w:val="18"/>
                <w:lang w:bidi="ar"/>
              </w:rPr>
              <w:t>375</w:t>
            </w:r>
          </w:p>
        </w:tc>
        <w:tc>
          <w:tcPr>
            <w:tcW w:w="810" w:type="pct"/>
            <w:tcBorders>
              <w:top w:val="nil"/>
              <w:left w:val="nil"/>
              <w:bottom w:val="single" w:sz="8" w:space="0" w:color="auto"/>
              <w:right w:val="nil"/>
            </w:tcBorders>
            <w:noWrap/>
            <w:vAlign w:val="center"/>
          </w:tcPr>
          <w:p w14:paraId="4DFCBF28" w14:textId="77777777" w:rsidR="00F46652" w:rsidRPr="00F308E3" w:rsidRDefault="00000000">
            <w:pPr>
              <w:widowControl/>
              <w:textAlignment w:val="center"/>
              <w:rPr>
                <w:rFonts w:ascii="Times New Roman" w:eastAsia="宋体" w:hAnsi="Times New Roman" w:cs="Times New Roman"/>
                <w:kern w:val="0"/>
                <w:sz w:val="18"/>
                <w:szCs w:val="18"/>
                <w:lang w:bidi="ar"/>
              </w:rPr>
            </w:pPr>
            <w:r w:rsidRPr="00F308E3">
              <w:rPr>
                <w:rFonts w:ascii="Times New Roman" w:eastAsia="宋体" w:hAnsi="Times New Roman" w:cs="Times New Roman"/>
                <w:kern w:val="0"/>
                <w:sz w:val="18"/>
                <w:szCs w:val="18"/>
                <w:lang w:bidi="ar"/>
              </w:rPr>
              <w:t>98.94%</w:t>
            </w:r>
          </w:p>
        </w:tc>
      </w:tr>
      <w:tr w:rsidR="00F308E3" w:rsidRPr="00F308E3" w14:paraId="71BC9621" w14:textId="77777777">
        <w:trPr>
          <w:trHeight w:val="255"/>
        </w:trPr>
        <w:tc>
          <w:tcPr>
            <w:tcW w:w="135" w:type="pct"/>
            <w:tcBorders>
              <w:top w:val="single" w:sz="8" w:space="0" w:color="auto"/>
            </w:tcBorders>
          </w:tcPr>
          <w:p w14:paraId="13C02E72"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1289" w:type="pct"/>
            <w:gridSpan w:val="2"/>
            <w:tcBorders>
              <w:top w:val="single" w:sz="8" w:space="0" w:color="auto"/>
            </w:tcBorders>
            <w:vAlign w:val="center"/>
          </w:tcPr>
          <w:p w14:paraId="4EC27500"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2071" w:type="pct"/>
            <w:gridSpan w:val="2"/>
            <w:tcBorders>
              <w:top w:val="single" w:sz="8" w:space="0" w:color="auto"/>
            </w:tcBorders>
            <w:noWrap/>
            <w:vAlign w:val="center"/>
          </w:tcPr>
          <w:p w14:paraId="150F5393" w14:textId="77777777" w:rsidR="00F46652" w:rsidRPr="00F308E3" w:rsidRDefault="00F46652">
            <w:pPr>
              <w:widowControl/>
              <w:autoSpaceDE w:val="0"/>
              <w:autoSpaceDN w:val="0"/>
              <w:adjustRightInd w:val="0"/>
              <w:snapToGrid w:val="0"/>
              <w:spacing w:after="0" w:line="360" w:lineRule="auto"/>
              <w:ind w:firstLineChars="100" w:firstLine="180"/>
              <w:rPr>
                <w:rFonts w:ascii="Times New Roman" w:eastAsia="宋体" w:hAnsi="Times New Roman" w:cs="Times New Roman"/>
                <w:sz w:val="18"/>
                <w:szCs w:val="18"/>
              </w:rPr>
            </w:pPr>
          </w:p>
        </w:tc>
        <w:tc>
          <w:tcPr>
            <w:tcW w:w="692" w:type="pct"/>
            <w:gridSpan w:val="2"/>
            <w:tcBorders>
              <w:top w:val="single" w:sz="8" w:space="0" w:color="auto"/>
            </w:tcBorders>
            <w:noWrap/>
            <w:vAlign w:val="center"/>
          </w:tcPr>
          <w:p w14:paraId="0805E853"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c>
          <w:tcPr>
            <w:tcW w:w="810" w:type="pct"/>
            <w:tcBorders>
              <w:top w:val="single" w:sz="8" w:space="0" w:color="auto"/>
            </w:tcBorders>
            <w:noWrap/>
            <w:vAlign w:val="center"/>
          </w:tcPr>
          <w:p w14:paraId="65AE7B49" w14:textId="77777777" w:rsidR="00F46652" w:rsidRPr="00F308E3" w:rsidRDefault="00F46652">
            <w:pPr>
              <w:widowControl/>
              <w:autoSpaceDE w:val="0"/>
              <w:autoSpaceDN w:val="0"/>
              <w:adjustRightInd w:val="0"/>
              <w:snapToGrid w:val="0"/>
              <w:spacing w:after="0" w:line="360" w:lineRule="auto"/>
              <w:ind w:firstLine="420"/>
              <w:rPr>
                <w:rFonts w:ascii="Times New Roman" w:eastAsia="宋体" w:hAnsi="Times New Roman" w:cs="Times New Roman"/>
                <w:kern w:val="0"/>
                <w:sz w:val="18"/>
                <w:szCs w:val="18"/>
                <w14:ligatures w14:val="none"/>
              </w:rPr>
            </w:pPr>
          </w:p>
        </w:tc>
      </w:tr>
    </w:tbl>
    <w:p w14:paraId="09AB9847" w14:textId="77777777" w:rsidR="00F46652" w:rsidRPr="00F308E3" w:rsidRDefault="00000000">
      <w:pPr>
        <w:rPr>
          <w:rFonts w:ascii="Times New Roman" w:eastAsia="宋体" w:hAnsi="Times New Roman" w:cs="Times New Roman"/>
          <w:b/>
          <w:bCs/>
          <w:snapToGrid w:val="0"/>
          <w:sz w:val="18"/>
          <w:szCs w:val="18"/>
        </w:rPr>
      </w:pPr>
      <w:r w:rsidRPr="00F308E3">
        <w:rPr>
          <w:rFonts w:ascii="Times New Roman" w:eastAsia="宋体" w:hAnsi="Times New Roman" w:cs="Times New Roman"/>
          <w:b/>
          <w:bCs/>
          <w:snapToGrid w:val="0"/>
          <w:sz w:val="18"/>
          <w:szCs w:val="18"/>
        </w:rPr>
        <w:br w:type="page"/>
      </w:r>
    </w:p>
    <w:p w14:paraId="16FD8814" w14:textId="00649DA7" w:rsidR="00F46652" w:rsidRPr="00F308E3" w:rsidRDefault="00000000">
      <w:pPr>
        <w:spacing w:after="0" w:line="240" w:lineRule="auto"/>
        <w:jc w:val="center"/>
        <w:rPr>
          <w:rFonts w:ascii="Times New Roman" w:eastAsia="宋体" w:hAnsi="Times New Roman" w:cs="Times New Roman"/>
          <w:b/>
          <w:bCs/>
          <w:snapToGrid w:val="0"/>
          <w:sz w:val="18"/>
          <w:szCs w:val="18"/>
        </w:rPr>
      </w:pPr>
      <w:r w:rsidRPr="00F308E3">
        <w:rPr>
          <w:rStyle w:val="ac"/>
          <w:rFonts w:ascii="Times New Roman" w:eastAsia="Segoe UI" w:hAnsi="Times New Roman" w:cs="Times New Roman"/>
          <w:bCs/>
          <w:sz w:val="18"/>
          <w:szCs w:val="18"/>
          <w:shd w:val="clear" w:color="auto" w:fill="FFFFFF"/>
        </w:rPr>
        <w:lastRenderedPageBreak/>
        <w:t xml:space="preserve">Table 3 </w:t>
      </w:r>
      <w:r w:rsidR="00967521" w:rsidRPr="00F308E3">
        <w:rPr>
          <w:rFonts w:ascii="Times New Roman" w:eastAsia="Segoe UI" w:hAnsi="Times New Roman" w:cs="Times New Roman"/>
          <w:b/>
          <w:bCs/>
          <w:sz w:val="18"/>
          <w:szCs w:val="18"/>
          <w:shd w:val="clear" w:color="auto" w:fill="FFFFFF"/>
        </w:rPr>
        <w:t>Univariate analysis of EPDS</w:t>
      </w:r>
      <w:r w:rsidR="00967521" w:rsidRPr="00F308E3">
        <w:rPr>
          <w:rFonts w:ascii="Times New Roman" w:eastAsia="Segoe UI" w:hAnsi="Times New Roman" w:cs="Times New Roman"/>
          <w:b/>
          <w:bCs/>
          <w:sz w:val="18"/>
          <w:szCs w:val="18"/>
          <w:shd w:val="clear" w:color="auto" w:fill="FFFFFF"/>
        </w:rPr>
        <w:noBreakHyphen/>
        <w:t>defined depressive symptoms among fathers of preterm infants</w:t>
      </w:r>
      <w:r w:rsidRPr="00F308E3">
        <w:rPr>
          <w:rStyle w:val="ac"/>
          <w:rFonts w:ascii="Times New Roman" w:eastAsia="Segoe UI" w:hAnsi="Times New Roman" w:cs="Times New Roman"/>
          <w:bCs/>
          <w:sz w:val="18"/>
          <w:szCs w:val="18"/>
          <w:shd w:val="clear" w:color="auto" w:fill="FFFFFF"/>
        </w:rPr>
        <w:t xml:space="preserve"> </w:t>
      </w:r>
      <w:r w:rsidRPr="00F308E3">
        <w:rPr>
          <w:rStyle w:val="ac"/>
          <w:rFonts w:ascii="Times New Roman" w:eastAsia="Segoe UI" w:hAnsi="Times New Roman" w:cs="Times New Roman"/>
          <w:bCs/>
          <w:i/>
          <w:iCs/>
          <w:sz w:val="18"/>
          <w:szCs w:val="18"/>
          <w:shd w:val="clear" w:color="auto" w:fill="FFFFFF"/>
        </w:rPr>
        <w:t>(N</w:t>
      </w:r>
      <w:r w:rsidRPr="00F308E3">
        <w:rPr>
          <w:rStyle w:val="ac"/>
          <w:rFonts w:ascii="Times New Roman" w:eastAsia="Segoe UI" w:hAnsi="Times New Roman" w:cs="Times New Roman"/>
          <w:bCs/>
          <w:sz w:val="18"/>
          <w:szCs w:val="18"/>
          <w:shd w:val="clear" w:color="auto" w:fill="FFFFFF"/>
        </w:rPr>
        <w:t>=379).</w:t>
      </w:r>
    </w:p>
    <w:tbl>
      <w:tblPr>
        <w:tblW w:w="5547" w:type="pct"/>
        <w:tblInd w:w="-426" w:type="dxa"/>
        <w:tblBorders>
          <w:top w:val="single" w:sz="4" w:space="0" w:color="auto"/>
          <w:bottom w:val="single" w:sz="4" w:space="0" w:color="auto"/>
        </w:tblBorders>
        <w:tblLayout w:type="fixed"/>
        <w:tblLook w:val="04A0" w:firstRow="1" w:lastRow="0" w:firstColumn="1" w:lastColumn="0" w:noHBand="0" w:noVBand="1"/>
      </w:tblPr>
      <w:tblGrid>
        <w:gridCol w:w="2552"/>
        <w:gridCol w:w="260"/>
        <w:gridCol w:w="1725"/>
        <w:gridCol w:w="142"/>
        <w:gridCol w:w="2127"/>
        <w:gridCol w:w="1417"/>
        <w:gridCol w:w="992"/>
      </w:tblGrid>
      <w:tr w:rsidR="00F308E3" w:rsidRPr="00F308E3" w14:paraId="3211E71A" w14:textId="77777777" w:rsidTr="00B76F9C">
        <w:trPr>
          <w:trHeight w:val="709"/>
        </w:trPr>
        <w:tc>
          <w:tcPr>
            <w:tcW w:w="1385" w:type="pct"/>
            <w:tcBorders>
              <w:top w:val="single" w:sz="8" w:space="0" w:color="auto"/>
              <w:bottom w:val="single" w:sz="4" w:space="0" w:color="auto"/>
            </w:tcBorders>
            <w:noWrap/>
            <w:vAlign w:val="center"/>
          </w:tcPr>
          <w:p w14:paraId="175A2828" w14:textId="77777777" w:rsidR="00F46652" w:rsidRPr="00F308E3" w:rsidRDefault="00000000" w:rsidP="004C6388">
            <w:pPr>
              <w:spacing w:after="0" w:line="240" w:lineRule="auto"/>
              <w:jc w:val="both"/>
              <w:rPr>
                <w:rFonts w:ascii="Times New Roman" w:eastAsia="宋体" w:hAnsi="Times New Roman" w:cs="Times New Roman"/>
                <w:snapToGrid w:val="0"/>
                <w:sz w:val="18"/>
                <w:szCs w:val="18"/>
              </w:rPr>
            </w:pPr>
            <w:r w:rsidRPr="00F308E3">
              <w:rPr>
                <w:rFonts w:ascii="Times New Roman" w:eastAsia="宋体" w:hAnsi="Times New Roman" w:cs="Times New Roman"/>
                <w:kern w:val="0"/>
                <w:sz w:val="18"/>
                <w:szCs w:val="18"/>
                <w14:ligatures w14:val="none"/>
              </w:rPr>
              <w:t>Variable</w:t>
            </w:r>
          </w:p>
        </w:tc>
        <w:tc>
          <w:tcPr>
            <w:tcW w:w="1077" w:type="pct"/>
            <w:gridSpan w:val="2"/>
            <w:tcBorders>
              <w:top w:val="single" w:sz="8" w:space="0" w:color="auto"/>
              <w:bottom w:val="single" w:sz="4" w:space="0" w:color="auto"/>
            </w:tcBorders>
            <w:noWrap/>
            <w:vAlign w:val="center"/>
          </w:tcPr>
          <w:p w14:paraId="78C3458B" w14:textId="49D7A5C0" w:rsidR="00F46652" w:rsidRPr="00F308E3" w:rsidRDefault="00000000" w:rsidP="004C6388">
            <w:pPr>
              <w:spacing w:line="240" w:lineRule="auto"/>
              <w:jc w:val="center"/>
              <w:rPr>
                <w:rFonts w:ascii="Times New Roman" w:eastAsia="宋体" w:hAnsi="Times New Roman" w:cs="Times New Roman"/>
                <w:sz w:val="18"/>
                <w:szCs w:val="18"/>
              </w:rPr>
            </w:pPr>
            <w:r w:rsidRPr="00F308E3">
              <w:rPr>
                <w:rFonts w:ascii="Times New Roman" w:eastAsia="宋体" w:hAnsi="Times New Roman" w:cs="Times New Roman"/>
                <w:sz w:val="18"/>
                <w:szCs w:val="18"/>
              </w:rPr>
              <w:t xml:space="preserve">Fathers with </w:t>
            </w:r>
            <w:r w:rsidR="00AD0886" w:rsidRPr="00F308E3">
              <w:rPr>
                <w:rFonts w:ascii="Times New Roman" w:eastAsia="宋体" w:hAnsi="Times New Roman" w:cs="Times New Roman"/>
                <w:sz w:val="18"/>
                <w:szCs w:val="18"/>
              </w:rPr>
              <w:t>EPDS-defined</w:t>
            </w:r>
            <w:r w:rsidR="006573F6" w:rsidRPr="00F308E3">
              <w:rPr>
                <w:rFonts w:ascii="Times New Roman" w:eastAsia="宋体" w:hAnsi="Times New Roman" w:cs="Times New Roman"/>
                <w:sz w:val="18"/>
                <w:szCs w:val="18"/>
              </w:rPr>
              <w:t xml:space="preserve"> depressive symptoms</w:t>
            </w:r>
            <w:r w:rsidRPr="00F308E3">
              <w:rPr>
                <w:rFonts w:ascii="Times New Roman" w:eastAsia="宋体" w:hAnsi="Times New Roman" w:cs="Times New Roman"/>
                <w:sz w:val="18"/>
                <w:szCs w:val="18"/>
              </w:rPr>
              <w:t xml:space="preserve"> (</w:t>
            </w:r>
            <w:r w:rsidRPr="00F308E3">
              <w:rPr>
                <w:rFonts w:ascii="Times New Roman" w:eastAsia="宋体" w:hAnsi="Times New Roman" w:cs="Times New Roman"/>
                <w:i/>
                <w:iCs/>
                <w:sz w:val="18"/>
                <w:szCs w:val="18"/>
              </w:rPr>
              <w:t>N</w:t>
            </w:r>
            <w:r w:rsidRPr="00F308E3">
              <w:rPr>
                <w:rFonts w:ascii="Times New Roman" w:eastAsia="宋体" w:hAnsi="Times New Roman" w:cs="Times New Roman"/>
                <w:sz w:val="18"/>
                <w:szCs w:val="18"/>
              </w:rPr>
              <w:t xml:space="preserve"> = 112)</w:t>
            </w:r>
          </w:p>
        </w:tc>
        <w:tc>
          <w:tcPr>
            <w:tcW w:w="1231" w:type="pct"/>
            <w:gridSpan w:val="2"/>
            <w:tcBorders>
              <w:top w:val="single" w:sz="8" w:space="0" w:color="auto"/>
              <w:bottom w:val="single" w:sz="4" w:space="0" w:color="auto"/>
            </w:tcBorders>
            <w:noWrap/>
            <w:vAlign w:val="center"/>
          </w:tcPr>
          <w:p w14:paraId="23E23BD7" w14:textId="70FE9B3A" w:rsidR="006573F6" w:rsidRPr="00F308E3" w:rsidRDefault="00000000" w:rsidP="004C6388">
            <w:pPr>
              <w:spacing w:line="240" w:lineRule="auto"/>
              <w:jc w:val="center"/>
              <w:rPr>
                <w:rFonts w:ascii="Times New Roman" w:eastAsia="宋体" w:hAnsi="Times New Roman" w:cs="Times New Roman"/>
                <w:sz w:val="18"/>
                <w:szCs w:val="18"/>
              </w:rPr>
            </w:pPr>
            <w:r w:rsidRPr="00F308E3">
              <w:rPr>
                <w:rFonts w:ascii="Times New Roman" w:eastAsia="宋体" w:hAnsi="Times New Roman" w:cs="Times New Roman"/>
                <w:sz w:val="18"/>
                <w:szCs w:val="18"/>
              </w:rPr>
              <w:t xml:space="preserve">Fathers without </w:t>
            </w:r>
            <w:r w:rsidR="00AD0886" w:rsidRPr="00F308E3">
              <w:rPr>
                <w:rFonts w:ascii="Times New Roman" w:eastAsia="宋体" w:hAnsi="Times New Roman" w:cs="Times New Roman"/>
                <w:sz w:val="18"/>
                <w:szCs w:val="18"/>
              </w:rPr>
              <w:t>EPDS-defined</w:t>
            </w:r>
            <w:r w:rsidR="006573F6" w:rsidRPr="00F308E3">
              <w:rPr>
                <w:rFonts w:ascii="Times New Roman" w:eastAsia="宋体" w:hAnsi="Times New Roman" w:cs="Times New Roman"/>
                <w:sz w:val="18"/>
                <w:szCs w:val="18"/>
              </w:rPr>
              <w:t xml:space="preserve"> depressive symptoms  </w:t>
            </w:r>
          </w:p>
          <w:p w14:paraId="764FDC7B" w14:textId="7D5AEA7A" w:rsidR="00F46652" w:rsidRPr="00F308E3" w:rsidRDefault="00000000" w:rsidP="004C6388">
            <w:pPr>
              <w:spacing w:line="240" w:lineRule="auto"/>
              <w:jc w:val="center"/>
              <w:rPr>
                <w:rFonts w:ascii="Times New Roman" w:eastAsia="宋体" w:hAnsi="Times New Roman" w:cs="Times New Roman"/>
                <w:sz w:val="18"/>
                <w:szCs w:val="18"/>
              </w:rPr>
            </w:pPr>
            <w:r w:rsidRPr="00F308E3">
              <w:rPr>
                <w:rFonts w:ascii="Times New Roman" w:eastAsia="宋体" w:hAnsi="Times New Roman" w:cs="Times New Roman"/>
                <w:sz w:val="18"/>
                <w:szCs w:val="18"/>
              </w:rPr>
              <w:t>(</w:t>
            </w:r>
            <w:r w:rsidRPr="00F308E3">
              <w:rPr>
                <w:rFonts w:ascii="Times New Roman" w:eastAsia="宋体" w:hAnsi="Times New Roman" w:cs="Times New Roman"/>
                <w:i/>
                <w:iCs/>
                <w:sz w:val="18"/>
                <w:szCs w:val="18"/>
              </w:rPr>
              <w:t>N</w:t>
            </w:r>
            <w:r w:rsidRPr="00F308E3">
              <w:rPr>
                <w:rFonts w:ascii="Times New Roman" w:eastAsia="宋体" w:hAnsi="Times New Roman" w:cs="Times New Roman"/>
                <w:sz w:val="18"/>
                <w:szCs w:val="18"/>
              </w:rPr>
              <w:t xml:space="preserve"> = 267)</w:t>
            </w:r>
          </w:p>
        </w:tc>
        <w:tc>
          <w:tcPr>
            <w:tcW w:w="769" w:type="pct"/>
            <w:tcBorders>
              <w:top w:val="single" w:sz="8" w:space="0" w:color="auto"/>
              <w:bottom w:val="single" w:sz="4" w:space="0" w:color="auto"/>
            </w:tcBorders>
          </w:tcPr>
          <w:p w14:paraId="70CA459B" w14:textId="73425F4D" w:rsidR="00F46652" w:rsidRPr="00F308E3" w:rsidRDefault="004A6559" w:rsidP="004C6388">
            <w:pPr>
              <w:spacing w:before="240" w:line="720" w:lineRule="auto"/>
              <w:jc w:val="center"/>
              <w:rPr>
                <w:rFonts w:ascii="Times New Roman" w:eastAsia="宋体" w:hAnsi="Times New Roman" w:cs="Times New Roman"/>
                <w:sz w:val="18"/>
                <w:szCs w:val="18"/>
              </w:rPr>
            </w:pPr>
            <w:r w:rsidRPr="00F308E3">
              <w:rPr>
                <w:rFonts w:ascii="Times New Roman" w:hAnsi="Times New Roman" w:cs="Times New Roman"/>
                <w:sz w:val="18"/>
                <w:szCs w:val="18"/>
              </w:rPr>
              <w:t>Statistics</w:t>
            </w:r>
          </w:p>
        </w:tc>
        <w:tc>
          <w:tcPr>
            <w:tcW w:w="538" w:type="pct"/>
            <w:tcBorders>
              <w:top w:val="single" w:sz="8" w:space="0" w:color="auto"/>
              <w:bottom w:val="single" w:sz="4" w:space="0" w:color="auto"/>
            </w:tcBorders>
            <w:vAlign w:val="center"/>
          </w:tcPr>
          <w:p w14:paraId="1ADD2CF1" w14:textId="77777777" w:rsidR="00F46652" w:rsidRPr="00F308E3" w:rsidRDefault="00000000" w:rsidP="004C6388">
            <w:pPr>
              <w:spacing w:line="240" w:lineRule="auto"/>
              <w:jc w:val="center"/>
              <w:rPr>
                <w:rFonts w:ascii="Times New Roman" w:eastAsia="宋体" w:hAnsi="Times New Roman" w:cs="Times New Roman"/>
                <w:sz w:val="18"/>
                <w:szCs w:val="18"/>
              </w:rPr>
            </w:pPr>
            <w:r w:rsidRPr="00F308E3">
              <w:rPr>
                <w:rFonts w:ascii="Times New Roman" w:eastAsia="宋体" w:hAnsi="Times New Roman" w:cs="Times New Roman"/>
                <w:i/>
                <w:iCs/>
                <w:sz w:val="18"/>
                <w:szCs w:val="18"/>
              </w:rPr>
              <w:t xml:space="preserve">P </w:t>
            </w:r>
            <w:r w:rsidRPr="00F308E3">
              <w:rPr>
                <w:rFonts w:ascii="Times New Roman" w:eastAsia="宋体" w:hAnsi="Times New Roman" w:cs="Times New Roman"/>
                <w:sz w:val="18"/>
                <w:szCs w:val="18"/>
              </w:rPr>
              <w:t>-value</w:t>
            </w:r>
          </w:p>
        </w:tc>
      </w:tr>
      <w:tr w:rsidR="00F308E3" w:rsidRPr="00F308E3" w14:paraId="4D1DA452" w14:textId="77777777" w:rsidTr="00B76F9C">
        <w:trPr>
          <w:trHeight w:val="296"/>
        </w:trPr>
        <w:tc>
          <w:tcPr>
            <w:tcW w:w="5000" w:type="pct"/>
            <w:gridSpan w:val="7"/>
            <w:tcBorders>
              <w:top w:val="single" w:sz="4" w:space="0" w:color="auto"/>
              <w:bottom w:val="nil"/>
            </w:tcBorders>
            <w:noWrap/>
            <w:vAlign w:val="center"/>
          </w:tcPr>
          <w:p w14:paraId="73DBAA35" w14:textId="77777777" w:rsidR="00F46652" w:rsidRPr="00F308E3" w:rsidRDefault="00000000">
            <w:pPr>
              <w:rPr>
                <w:rFonts w:ascii="Times New Roman" w:eastAsia="宋体" w:hAnsi="Times New Roman" w:cs="Times New Roman"/>
                <w:sz w:val="18"/>
                <w:szCs w:val="18"/>
              </w:rPr>
            </w:pPr>
            <w:r w:rsidRPr="00F308E3">
              <w:rPr>
                <w:rFonts w:ascii="Times New Roman" w:eastAsia="宋体" w:hAnsi="Times New Roman" w:cs="Times New Roman"/>
                <w:b/>
                <w:bCs/>
                <w:sz w:val="18"/>
                <w:szCs w:val="18"/>
              </w:rPr>
              <w:t>Preterm infants' fathers</w:t>
            </w:r>
          </w:p>
        </w:tc>
      </w:tr>
      <w:tr w:rsidR="00F308E3" w:rsidRPr="00F308E3" w14:paraId="659EAC6A" w14:textId="77777777" w:rsidTr="00B76F9C">
        <w:trPr>
          <w:trHeight w:val="296"/>
        </w:trPr>
        <w:tc>
          <w:tcPr>
            <w:tcW w:w="1385" w:type="pct"/>
            <w:tcBorders>
              <w:top w:val="nil"/>
              <w:bottom w:val="nil"/>
            </w:tcBorders>
            <w:noWrap/>
            <w:vAlign w:val="center"/>
          </w:tcPr>
          <w:p w14:paraId="0535BB61" w14:textId="77777777" w:rsidR="00F46652" w:rsidRPr="00F308E3" w:rsidRDefault="00000000">
            <w:pPr>
              <w:rPr>
                <w:rFonts w:ascii="Times New Roman" w:eastAsia="宋体" w:hAnsi="Times New Roman" w:cs="Times New Roman"/>
                <w:b/>
                <w:bCs/>
                <w:sz w:val="18"/>
                <w:szCs w:val="18"/>
              </w:rPr>
            </w:pPr>
            <w:r w:rsidRPr="00F308E3">
              <w:rPr>
                <w:rFonts w:ascii="Times New Roman" w:eastAsia="宋体" w:hAnsi="Times New Roman" w:cs="Times New Roman"/>
                <w:b/>
                <w:bCs/>
                <w:sz w:val="18"/>
                <w:szCs w:val="18"/>
              </w:rPr>
              <w:t>Ethnicity</w:t>
            </w:r>
          </w:p>
        </w:tc>
        <w:tc>
          <w:tcPr>
            <w:tcW w:w="1154" w:type="pct"/>
            <w:gridSpan w:val="3"/>
            <w:tcBorders>
              <w:top w:val="nil"/>
              <w:bottom w:val="nil"/>
            </w:tcBorders>
            <w:noWrap/>
            <w:vAlign w:val="center"/>
          </w:tcPr>
          <w:p w14:paraId="796226B1" w14:textId="77777777" w:rsidR="00F46652" w:rsidRPr="00F308E3" w:rsidRDefault="00F46652">
            <w:pPr>
              <w:ind w:firstLine="420"/>
              <w:jc w:val="both"/>
              <w:rPr>
                <w:rFonts w:ascii="Times New Roman" w:eastAsia="宋体" w:hAnsi="Times New Roman" w:cs="Times New Roman"/>
                <w:sz w:val="18"/>
                <w:szCs w:val="18"/>
              </w:rPr>
            </w:pPr>
          </w:p>
        </w:tc>
        <w:tc>
          <w:tcPr>
            <w:tcW w:w="1154" w:type="pct"/>
            <w:tcBorders>
              <w:top w:val="nil"/>
              <w:bottom w:val="nil"/>
            </w:tcBorders>
            <w:noWrap/>
            <w:vAlign w:val="center"/>
          </w:tcPr>
          <w:p w14:paraId="457345D1" w14:textId="77777777" w:rsidR="00F46652" w:rsidRPr="00F308E3" w:rsidRDefault="00F46652">
            <w:pPr>
              <w:ind w:left="101" w:firstLine="420"/>
              <w:jc w:val="both"/>
              <w:rPr>
                <w:rFonts w:ascii="Times New Roman" w:eastAsia="宋体" w:hAnsi="Times New Roman" w:cs="Times New Roman"/>
                <w:sz w:val="18"/>
                <w:szCs w:val="18"/>
              </w:rPr>
            </w:pPr>
          </w:p>
        </w:tc>
        <w:tc>
          <w:tcPr>
            <w:tcW w:w="769" w:type="pct"/>
            <w:tcBorders>
              <w:top w:val="nil"/>
              <w:bottom w:val="nil"/>
            </w:tcBorders>
          </w:tcPr>
          <w:p w14:paraId="724A43F5" w14:textId="77777777" w:rsidR="00F46652" w:rsidRPr="00F308E3" w:rsidRDefault="00F46652">
            <w:pPr>
              <w:ind w:left="101"/>
              <w:rPr>
                <w:rFonts w:ascii="Times New Roman" w:eastAsia="宋体" w:hAnsi="Times New Roman" w:cs="Times New Roman"/>
                <w:sz w:val="18"/>
                <w:szCs w:val="18"/>
              </w:rPr>
            </w:pPr>
          </w:p>
        </w:tc>
        <w:tc>
          <w:tcPr>
            <w:tcW w:w="538" w:type="pct"/>
            <w:tcBorders>
              <w:top w:val="nil"/>
              <w:bottom w:val="nil"/>
            </w:tcBorders>
          </w:tcPr>
          <w:p w14:paraId="261DF076" w14:textId="77777777" w:rsidR="00F46652" w:rsidRPr="00F308E3" w:rsidRDefault="00F46652">
            <w:pPr>
              <w:ind w:left="101"/>
              <w:jc w:val="center"/>
              <w:rPr>
                <w:rFonts w:ascii="Times New Roman" w:eastAsia="宋体" w:hAnsi="Times New Roman" w:cs="Times New Roman"/>
                <w:sz w:val="18"/>
                <w:szCs w:val="18"/>
              </w:rPr>
            </w:pPr>
          </w:p>
        </w:tc>
      </w:tr>
      <w:tr w:rsidR="00F308E3" w:rsidRPr="00F308E3" w14:paraId="68E1948B" w14:textId="77777777" w:rsidTr="00B76F9C">
        <w:trPr>
          <w:trHeight w:val="296"/>
        </w:trPr>
        <w:tc>
          <w:tcPr>
            <w:tcW w:w="1526" w:type="pct"/>
            <w:gridSpan w:val="2"/>
            <w:tcBorders>
              <w:top w:val="nil"/>
              <w:bottom w:val="nil"/>
            </w:tcBorders>
            <w:noWrap/>
            <w:vAlign w:val="center"/>
          </w:tcPr>
          <w:p w14:paraId="13495EA3" w14:textId="77777777" w:rsidR="00F46652" w:rsidRPr="00F308E3" w:rsidRDefault="00000000">
            <w:pPr>
              <w:rPr>
                <w:rFonts w:ascii="Times New Roman" w:eastAsia="宋体" w:hAnsi="Times New Roman" w:cs="Times New Roman"/>
                <w:sz w:val="18"/>
                <w:szCs w:val="18"/>
              </w:rPr>
            </w:pPr>
            <w:r w:rsidRPr="00F308E3">
              <w:rPr>
                <w:rFonts w:ascii="Times New Roman" w:eastAsia="宋体" w:hAnsi="Times New Roman" w:cs="Times New Roman"/>
                <w:sz w:val="18"/>
                <w:szCs w:val="18"/>
              </w:rPr>
              <w:t>Han</w:t>
            </w:r>
          </w:p>
        </w:tc>
        <w:tc>
          <w:tcPr>
            <w:tcW w:w="1013" w:type="pct"/>
            <w:gridSpan w:val="2"/>
            <w:tcBorders>
              <w:top w:val="nil"/>
              <w:bottom w:val="nil"/>
            </w:tcBorders>
            <w:noWrap/>
            <w:vAlign w:val="center"/>
          </w:tcPr>
          <w:p w14:paraId="00C05DEC" w14:textId="7ADF169C" w:rsidR="00F46652" w:rsidRPr="00F308E3" w:rsidRDefault="00000000">
            <w:pPr>
              <w:ind w:firstLineChars="100" w:firstLine="180"/>
              <w:rPr>
                <w:rFonts w:ascii="Times New Roman" w:eastAsia="宋体" w:hAnsi="Times New Roman" w:cs="Times New Roman"/>
                <w:sz w:val="18"/>
                <w:szCs w:val="18"/>
              </w:rPr>
            </w:pPr>
            <w:r w:rsidRPr="00F308E3">
              <w:rPr>
                <w:rFonts w:ascii="Times New Roman" w:hAnsi="Times New Roman" w:cs="Times New Roman"/>
                <w:sz w:val="18"/>
                <w:szCs w:val="18"/>
              </w:rPr>
              <w:t>93</w:t>
            </w:r>
            <w:r w:rsidRPr="00F308E3">
              <w:rPr>
                <w:rFonts w:ascii="Times New Roman" w:hAnsi="Times New Roman" w:cs="Times New Roman"/>
                <w:sz w:val="18"/>
                <w:szCs w:val="18"/>
              </w:rPr>
              <w:t>（</w:t>
            </w:r>
            <w:r w:rsidR="00D6638F" w:rsidRPr="00F308E3">
              <w:rPr>
                <w:rFonts w:ascii="Times New Roman" w:hAnsi="Times New Roman" w:cs="Times New Roman" w:hint="eastAsia"/>
                <w:sz w:val="18"/>
                <w:szCs w:val="18"/>
              </w:rPr>
              <w:t>83.0</w:t>
            </w:r>
            <w:r w:rsidRPr="00F308E3">
              <w:rPr>
                <w:rFonts w:ascii="Times New Roman" w:hAnsi="Times New Roman" w:cs="Times New Roman"/>
                <w:sz w:val="18"/>
                <w:szCs w:val="18"/>
              </w:rPr>
              <w:t>4%</w:t>
            </w:r>
            <w:r w:rsidRPr="00F308E3">
              <w:rPr>
                <w:rFonts w:ascii="Times New Roman" w:hAnsi="Times New Roman" w:cs="Times New Roman"/>
                <w:sz w:val="18"/>
                <w:szCs w:val="18"/>
              </w:rPr>
              <w:t>）</w:t>
            </w:r>
          </w:p>
        </w:tc>
        <w:tc>
          <w:tcPr>
            <w:tcW w:w="1154" w:type="pct"/>
            <w:tcBorders>
              <w:top w:val="nil"/>
              <w:bottom w:val="nil"/>
            </w:tcBorders>
            <w:noWrap/>
            <w:vAlign w:val="center"/>
          </w:tcPr>
          <w:p w14:paraId="6EDFDDE1" w14:textId="78741B4F" w:rsidR="00F46652" w:rsidRPr="00F308E3" w:rsidRDefault="00000000">
            <w:pPr>
              <w:ind w:left="101" w:firstLine="420"/>
              <w:jc w:val="both"/>
              <w:rPr>
                <w:rFonts w:ascii="Times New Roman" w:eastAsia="宋体" w:hAnsi="Times New Roman" w:cs="Times New Roman"/>
                <w:sz w:val="18"/>
                <w:szCs w:val="18"/>
              </w:rPr>
            </w:pPr>
            <w:r w:rsidRPr="00F308E3">
              <w:rPr>
                <w:rFonts w:ascii="Times New Roman" w:hAnsi="Times New Roman" w:cs="Times New Roman"/>
                <w:sz w:val="18"/>
                <w:szCs w:val="18"/>
              </w:rPr>
              <w:t>220</w:t>
            </w:r>
            <w:r w:rsidRPr="00F308E3">
              <w:rPr>
                <w:rFonts w:ascii="Times New Roman" w:hAnsi="Times New Roman" w:cs="Times New Roman"/>
                <w:sz w:val="18"/>
                <w:szCs w:val="18"/>
              </w:rPr>
              <w:t>（</w:t>
            </w:r>
            <w:r w:rsidR="00D6638F" w:rsidRPr="00F308E3">
              <w:rPr>
                <w:rFonts w:ascii="Times New Roman" w:hAnsi="Times New Roman" w:cs="Times New Roman" w:hint="eastAsia"/>
                <w:sz w:val="18"/>
                <w:szCs w:val="18"/>
              </w:rPr>
              <w:t>82.40</w:t>
            </w:r>
            <w:r w:rsidRPr="00F308E3">
              <w:rPr>
                <w:rFonts w:ascii="Times New Roman" w:hAnsi="Times New Roman" w:cs="Times New Roman"/>
                <w:sz w:val="18"/>
                <w:szCs w:val="18"/>
              </w:rPr>
              <w:t>%</w:t>
            </w:r>
            <w:r w:rsidRPr="00F308E3">
              <w:rPr>
                <w:rFonts w:ascii="Times New Roman" w:hAnsi="Times New Roman" w:cs="Times New Roman"/>
                <w:sz w:val="18"/>
                <w:szCs w:val="18"/>
              </w:rPr>
              <w:t>）</w:t>
            </w:r>
          </w:p>
        </w:tc>
        <w:tc>
          <w:tcPr>
            <w:tcW w:w="769" w:type="pct"/>
            <w:tcBorders>
              <w:top w:val="nil"/>
              <w:bottom w:val="nil"/>
            </w:tcBorders>
          </w:tcPr>
          <w:p w14:paraId="1D4FF4F5" w14:textId="3DFF38F3" w:rsidR="00F46652" w:rsidRPr="00F308E3" w:rsidRDefault="00000000" w:rsidP="009D72C3">
            <w:pPr>
              <w:jc w:val="center"/>
              <w:rPr>
                <w:rFonts w:ascii="Times New Roman" w:eastAsia="宋体" w:hAnsi="Times New Roman" w:cs="Times New Roman"/>
                <w:sz w:val="18"/>
                <w:szCs w:val="18"/>
              </w:rPr>
            </w:pPr>
            <w:r w:rsidRPr="00F308E3">
              <w:rPr>
                <w:rFonts w:ascii="Times New Roman" w:hAnsi="Times New Roman" w:cs="Times New Roman"/>
                <w:sz w:val="18"/>
                <w:szCs w:val="18"/>
              </w:rPr>
              <w:t>0.022</w:t>
            </w:r>
            <w:r w:rsidR="002F35C7" w:rsidRPr="00F308E3">
              <w:rPr>
                <w:rFonts w:ascii="Times New Roman" w:hAnsi="Times New Roman" w:cs="Times New Roman" w:hint="eastAsia"/>
                <w:sz w:val="18"/>
                <w:szCs w:val="18"/>
                <w:vertAlign w:val="superscript"/>
              </w:rPr>
              <w:t>a</w:t>
            </w:r>
          </w:p>
        </w:tc>
        <w:tc>
          <w:tcPr>
            <w:tcW w:w="538" w:type="pct"/>
            <w:tcBorders>
              <w:top w:val="nil"/>
              <w:bottom w:val="nil"/>
            </w:tcBorders>
          </w:tcPr>
          <w:p w14:paraId="1F750F88" w14:textId="77777777" w:rsidR="00F46652" w:rsidRPr="00F308E3" w:rsidRDefault="00000000" w:rsidP="009D72C3">
            <w:pPr>
              <w:ind w:left="101"/>
              <w:jc w:val="right"/>
              <w:rPr>
                <w:rFonts w:ascii="Times New Roman" w:eastAsia="宋体" w:hAnsi="Times New Roman" w:cs="Times New Roman"/>
                <w:sz w:val="18"/>
                <w:szCs w:val="18"/>
              </w:rPr>
            </w:pPr>
            <w:r w:rsidRPr="00F308E3">
              <w:rPr>
                <w:rFonts w:ascii="Times New Roman" w:hAnsi="Times New Roman" w:cs="Times New Roman"/>
                <w:sz w:val="18"/>
                <w:szCs w:val="18"/>
              </w:rPr>
              <w:t>0.881</w:t>
            </w:r>
          </w:p>
        </w:tc>
      </w:tr>
      <w:tr w:rsidR="00F308E3" w:rsidRPr="00F308E3" w14:paraId="195DC77F" w14:textId="77777777" w:rsidTr="00B76F9C">
        <w:trPr>
          <w:trHeight w:val="296"/>
        </w:trPr>
        <w:tc>
          <w:tcPr>
            <w:tcW w:w="1526" w:type="pct"/>
            <w:gridSpan w:val="2"/>
            <w:tcBorders>
              <w:top w:val="nil"/>
              <w:bottom w:val="nil"/>
            </w:tcBorders>
            <w:noWrap/>
            <w:vAlign w:val="center"/>
          </w:tcPr>
          <w:p w14:paraId="310C84EB" w14:textId="5FD94F2B" w:rsidR="00F46652" w:rsidRPr="00F308E3" w:rsidRDefault="00C37E68">
            <w:pPr>
              <w:rPr>
                <w:rFonts w:ascii="Times New Roman" w:eastAsia="宋体" w:hAnsi="Times New Roman" w:cs="Times New Roman"/>
                <w:sz w:val="18"/>
                <w:szCs w:val="18"/>
              </w:rPr>
            </w:pPr>
            <w:r w:rsidRPr="00F308E3">
              <w:rPr>
                <w:rFonts w:ascii="Times New Roman" w:eastAsia="宋体" w:hAnsi="Times New Roman" w:cs="Times New Roman" w:hint="eastAsia"/>
                <w:sz w:val="18"/>
                <w:szCs w:val="18"/>
              </w:rPr>
              <w:t>E</w:t>
            </w:r>
            <w:r w:rsidRPr="00F308E3">
              <w:rPr>
                <w:rFonts w:ascii="Times New Roman" w:eastAsia="宋体" w:hAnsi="Times New Roman" w:cs="Times New Roman"/>
                <w:sz w:val="18"/>
                <w:szCs w:val="18"/>
              </w:rPr>
              <w:t>thnic minorities</w:t>
            </w:r>
          </w:p>
        </w:tc>
        <w:tc>
          <w:tcPr>
            <w:tcW w:w="1013" w:type="pct"/>
            <w:gridSpan w:val="2"/>
            <w:tcBorders>
              <w:top w:val="nil"/>
              <w:bottom w:val="nil"/>
            </w:tcBorders>
            <w:noWrap/>
            <w:vAlign w:val="center"/>
          </w:tcPr>
          <w:p w14:paraId="4853FED7" w14:textId="21D5E707" w:rsidR="00F46652" w:rsidRPr="00F308E3" w:rsidRDefault="00000000">
            <w:pPr>
              <w:ind w:firstLineChars="100" w:firstLine="180"/>
              <w:rPr>
                <w:rFonts w:ascii="Times New Roman" w:eastAsia="宋体" w:hAnsi="Times New Roman" w:cs="Times New Roman"/>
                <w:sz w:val="18"/>
                <w:szCs w:val="18"/>
              </w:rPr>
            </w:pPr>
            <w:r w:rsidRPr="00F308E3">
              <w:rPr>
                <w:rFonts w:ascii="Times New Roman" w:hAnsi="Times New Roman" w:cs="Times New Roman"/>
                <w:sz w:val="18"/>
                <w:szCs w:val="18"/>
              </w:rPr>
              <w:t>19</w:t>
            </w:r>
            <w:r w:rsidRPr="00F308E3">
              <w:rPr>
                <w:rFonts w:ascii="Times New Roman" w:hAnsi="Times New Roman" w:cs="Times New Roman"/>
                <w:sz w:val="18"/>
                <w:szCs w:val="18"/>
              </w:rPr>
              <w:t>（</w:t>
            </w:r>
            <w:r w:rsidR="00D6638F" w:rsidRPr="00F308E3">
              <w:rPr>
                <w:rFonts w:ascii="Times New Roman" w:hAnsi="Times New Roman" w:cs="Times New Roman" w:hint="eastAsia"/>
                <w:sz w:val="18"/>
                <w:szCs w:val="18"/>
              </w:rPr>
              <w:t>16.96</w:t>
            </w:r>
            <w:r w:rsidRPr="00F308E3">
              <w:rPr>
                <w:rFonts w:ascii="Times New Roman" w:hAnsi="Times New Roman" w:cs="Times New Roman"/>
                <w:sz w:val="18"/>
                <w:szCs w:val="18"/>
              </w:rPr>
              <w:t>%</w:t>
            </w:r>
            <w:r w:rsidRPr="00F308E3">
              <w:rPr>
                <w:rFonts w:ascii="Times New Roman" w:hAnsi="Times New Roman" w:cs="Times New Roman"/>
                <w:sz w:val="18"/>
                <w:szCs w:val="18"/>
              </w:rPr>
              <w:t>）</w:t>
            </w:r>
          </w:p>
        </w:tc>
        <w:tc>
          <w:tcPr>
            <w:tcW w:w="1154" w:type="pct"/>
            <w:tcBorders>
              <w:top w:val="nil"/>
              <w:bottom w:val="nil"/>
            </w:tcBorders>
            <w:noWrap/>
            <w:vAlign w:val="center"/>
          </w:tcPr>
          <w:p w14:paraId="59646548" w14:textId="2255C66A" w:rsidR="00F46652" w:rsidRPr="00F308E3" w:rsidRDefault="00000000">
            <w:pPr>
              <w:ind w:left="101" w:firstLine="420"/>
              <w:jc w:val="both"/>
              <w:rPr>
                <w:rFonts w:ascii="Times New Roman" w:eastAsia="宋体" w:hAnsi="Times New Roman" w:cs="Times New Roman"/>
                <w:sz w:val="18"/>
                <w:szCs w:val="18"/>
              </w:rPr>
            </w:pPr>
            <w:r w:rsidRPr="00F308E3">
              <w:rPr>
                <w:rFonts w:ascii="Times New Roman" w:hAnsi="Times New Roman" w:cs="Times New Roman"/>
                <w:sz w:val="18"/>
                <w:szCs w:val="18"/>
              </w:rPr>
              <w:t>47</w:t>
            </w:r>
            <w:r w:rsidRPr="00F308E3">
              <w:rPr>
                <w:rFonts w:ascii="Times New Roman" w:hAnsi="Times New Roman" w:cs="Times New Roman"/>
                <w:sz w:val="18"/>
                <w:szCs w:val="18"/>
              </w:rPr>
              <w:t>（</w:t>
            </w:r>
            <w:r w:rsidR="00F650C8" w:rsidRPr="00F308E3">
              <w:rPr>
                <w:rFonts w:ascii="Times New Roman" w:hAnsi="Times New Roman" w:cs="Times New Roman" w:hint="eastAsia"/>
                <w:sz w:val="18"/>
                <w:szCs w:val="18"/>
              </w:rPr>
              <w:t>17.60</w:t>
            </w:r>
            <w:r w:rsidRPr="00F308E3">
              <w:rPr>
                <w:rFonts w:ascii="Times New Roman" w:hAnsi="Times New Roman" w:cs="Times New Roman"/>
                <w:sz w:val="18"/>
                <w:szCs w:val="18"/>
              </w:rPr>
              <w:t>%</w:t>
            </w:r>
            <w:r w:rsidRPr="00F308E3">
              <w:rPr>
                <w:rFonts w:ascii="Times New Roman" w:hAnsi="Times New Roman" w:cs="Times New Roman"/>
                <w:sz w:val="18"/>
                <w:szCs w:val="18"/>
              </w:rPr>
              <w:t>）</w:t>
            </w:r>
          </w:p>
        </w:tc>
        <w:tc>
          <w:tcPr>
            <w:tcW w:w="769" w:type="pct"/>
            <w:tcBorders>
              <w:top w:val="nil"/>
              <w:bottom w:val="nil"/>
            </w:tcBorders>
          </w:tcPr>
          <w:p w14:paraId="7B8E5990" w14:textId="77777777" w:rsidR="00F46652" w:rsidRPr="00F308E3" w:rsidRDefault="00F46652" w:rsidP="009D72C3">
            <w:pPr>
              <w:ind w:left="101"/>
              <w:jc w:val="center"/>
              <w:rPr>
                <w:rFonts w:ascii="Times New Roman" w:eastAsia="宋体" w:hAnsi="Times New Roman" w:cs="Times New Roman"/>
                <w:sz w:val="18"/>
                <w:szCs w:val="18"/>
              </w:rPr>
            </w:pPr>
          </w:p>
        </w:tc>
        <w:tc>
          <w:tcPr>
            <w:tcW w:w="538" w:type="pct"/>
            <w:tcBorders>
              <w:top w:val="nil"/>
              <w:bottom w:val="nil"/>
            </w:tcBorders>
          </w:tcPr>
          <w:p w14:paraId="1F0EE46C" w14:textId="77777777" w:rsidR="00F46652" w:rsidRPr="00F308E3" w:rsidRDefault="00F46652" w:rsidP="009D72C3">
            <w:pPr>
              <w:ind w:left="101"/>
              <w:jc w:val="right"/>
              <w:rPr>
                <w:rFonts w:ascii="Times New Roman" w:eastAsia="宋体" w:hAnsi="Times New Roman" w:cs="Times New Roman"/>
                <w:sz w:val="18"/>
                <w:szCs w:val="18"/>
              </w:rPr>
            </w:pPr>
          </w:p>
        </w:tc>
      </w:tr>
      <w:tr w:rsidR="00F308E3" w:rsidRPr="00F308E3" w14:paraId="7123E29D" w14:textId="77777777" w:rsidTr="00B76F9C">
        <w:trPr>
          <w:trHeight w:val="296"/>
        </w:trPr>
        <w:tc>
          <w:tcPr>
            <w:tcW w:w="1526" w:type="pct"/>
            <w:gridSpan w:val="2"/>
            <w:tcBorders>
              <w:top w:val="nil"/>
              <w:bottom w:val="nil"/>
            </w:tcBorders>
            <w:noWrap/>
            <w:vAlign w:val="center"/>
          </w:tcPr>
          <w:p w14:paraId="3DBB18D2" w14:textId="77777777" w:rsidR="00F46652" w:rsidRPr="00F308E3" w:rsidRDefault="00000000">
            <w:pPr>
              <w:rPr>
                <w:rFonts w:ascii="Times New Roman" w:eastAsia="宋体" w:hAnsi="Times New Roman" w:cs="Times New Roman"/>
                <w:b/>
                <w:bCs/>
                <w:sz w:val="18"/>
                <w:szCs w:val="18"/>
              </w:rPr>
            </w:pPr>
            <w:r w:rsidRPr="00F308E3">
              <w:rPr>
                <w:rFonts w:ascii="Times New Roman" w:eastAsia="宋体" w:hAnsi="Times New Roman" w:cs="Times New Roman"/>
                <w:b/>
                <w:bCs/>
                <w:sz w:val="18"/>
                <w:szCs w:val="18"/>
              </w:rPr>
              <w:t>Age category</w:t>
            </w:r>
          </w:p>
        </w:tc>
        <w:tc>
          <w:tcPr>
            <w:tcW w:w="1013" w:type="pct"/>
            <w:gridSpan w:val="2"/>
            <w:tcBorders>
              <w:top w:val="nil"/>
              <w:bottom w:val="nil"/>
            </w:tcBorders>
            <w:noWrap/>
            <w:vAlign w:val="center"/>
          </w:tcPr>
          <w:p w14:paraId="4DB40748" w14:textId="77777777" w:rsidR="00F46652" w:rsidRPr="00F308E3" w:rsidRDefault="00F46652">
            <w:pPr>
              <w:ind w:firstLine="420"/>
              <w:rPr>
                <w:rFonts w:ascii="Times New Roman" w:eastAsia="宋体" w:hAnsi="Times New Roman" w:cs="Times New Roman"/>
                <w:sz w:val="18"/>
                <w:szCs w:val="18"/>
              </w:rPr>
            </w:pPr>
          </w:p>
        </w:tc>
        <w:tc>
          <w:tcPr>
            <w:tcW w:w="1154" w:type="pct"/>
            <w:tcBorders>
              <w:top w:val="nil"/>
              <w:bottom w:val="nil"/>
            </w:tcBorders>
            <w:noWrap/>
            <w:vAlign w:val="center"/>
          </w:tcPr>
          <w:p w14:paraId="0E882A94" w14:textId="77777777" w:rsidR="00F46652" w:rsidRPr="00F308E3" w:rsidRDefault="00F46652">
            <w:pPr>
              <w:ind w:left="101" w:firstLine="420"/>
              <w:jc w:val="both"/>
              <w:rPr>
                <w:rFonts w:ascii="Times New Roman" w:eastAsia="宋体" w:hAnsi="Times New Roman" w:cs="Times New Roman"/>
                <w:sz w:val="18"/>
                <w:szCs w:val="18"/>
              </w:rPr>
            </w:pPr>
          </w:p>
        </w:tc>
        <w:tc>
          <w:tcPr>
            <w:tcW w:w="769" w:type="pct"/>
            <w:tcBorders>
              <w:top w:val="nil"/>
              <w:bottom w:val="nil"/>
            </w:tcBorders>
          </w:tcPr>
          <w:p w14:paraId="18D625F1" w14:textId="77777777" w:rsidR="00F46652" w:rsidRPr="00F308E3" w:rsidRDefault="00F46652" w:rsidP="009D72C3">
            <w:pPr>
              <w:ind w:left="101"/>
              <w:jc w:val="center"/>
              <w:rPr>
                <w:rFonts w:ascii="Times New Roman" w:eastAsia="宋体" w:hAnsi="Times New Roman" w:cs="Times New Roman"/>
                <w:sz w:val="18"/>
                <w:szCs w:val="18"/>
              </w:rPr>
            </w:pPr>
          </w:p>
        </w:tc>
        <w:tc>
          <w:tcPr>
            <w:tcW w:w="538" w:type="pct"/>
            <w:tcBorders>
              <w:top w:val="nil"/>
              <w:bottom w:val="nil"/>
            </w:tcBorders>
          </w:tcPr>
          <w:p w14:paraId="6A7A4E8A" w14:textId="77777777" w:rsidR="00F46652" w:rsidRPr="00F308E3" w:rsidRDefault="00F46652" w:rsidP="009D72C3">
            <w:pPr>
              <w:ind w:left="101"/>
              <w:jc w:val="right"/>
              <w:rPr>
                <w:rFonts w:ascii="Times New Roman" w:eastAsia="宋体" w:hAnsi="Times New Roman" w:cs="Times New Roman"/>
                <w:sz w:val="18"/>
                <w:szCs w:val="18"/>
              </w:rPr>
            </w:pPr>
          </w:p>
        </w:tc>
      </w:tr>
      <w:tr w:rsidR="00F308E3" w:rsidRPr="00F308E3" w14:paraId="6A146F02" w14:textId="77777777" w:rsidTr="00B76F9C">
        <w:trPr>
          <w:trHeight w:val="296"/>
        </w:trPr>
        <w:tc>
          <w:tcPr>
            <w:tcW w:w="1526" w:type="pct"/>
            <w:gridSpan w:val="2"/>
            <w:tcBorders>
              <w:top w:val="nil"/>
              <w:bottom w:val="nil"/>
            </w:tcBorders>
            <w:noWrap/>
            <w:vAlign w:val="center"/>
          </w:tcPr>
          <w:p w14:paraId="08B9A31D" w14:textId="77777777" w:rsidR="00F46652" w:rsidRPr="00F308E3" w:rsidRDefault="00000000">
            <w:pPr>
              <w:rPr>
                <w:rFonts w:ascii="Times New Roman" w:eastAsia="宋体" w:hAnsi="Times New Roman" w:cs="Times New Roman"/>
                <w:sz w:val="18"/>
                <w:szCs w:val="18"/>
              </w:rPr>
            </w:pPr>
            <w:r w:rsidRPr="00F308E3">
              <w:rPr>
                <w:rFonts w:ascii="Times New Roman" w:eastAsia="宋体" w:hAnsi="Times New Roman" w:cs="Times New Roman"/>
                <w:sz w:val="18"/>
                <w:szCs w:val="18"/>
              </w:rPr>
              <w:t>＜</w:t>
            </w:r>
            <w:r w:rsidRPr="00F308E3">
              <w:rPr>
                <w:rFonts w:ascii="Times New Roman" w:eastAsia="宋体" w:hAnsi="Times New Roman" w:cs="Times New Roman"/>
                <w:sz w:val="18"/>
                <w:szCs w:val="18"/>
              </w:rPr>
              <w:t>30 Years of age</w:t>
            </w:r>
          </w:p>
        </w:tc>
        <w:tc>
          <w:tcPr>
            <w:tcW w:w="1013" w:type="pct"/>
            <w:gridSpan w:val="2"/>
            <w:tcBorders>
              <w:top w:val="nil"/>
              <w:bottom w:val="nil"/>
            </w:tcBorders>
            <w:noWrap/>
            <w:vAlign w:val="center"/>
          </w:tcPr>
          <w:p w14:paraId="54B34F99" w14:textId="4506C8BF" w:rsidR="00F46652" w:rsidRPr="00F308E3" w:rsidRDefault="00000000">
            <w:pPr>
              <w:ind w:firstLineChars="100" w:firstLine="180"/>
              <w:rPr>
                <w:rFonts w:ascii="Times New Roman" w:eastAsia="宋体" w:hAnsi="Times New Roman" w:cs="Times New Roman"/>
                <w:sz w:val="18"/>
                <w:szCs w:val="18"/>
              </w:rPr>
            </w:pPr>
            <w:r w:rsidRPr="00F308E3">
              <w:rPr>
                <w:rFonts w:ascii="Times New Roman" w:eastAsia="宋体" w:hAnsi="Times New Roman" w:cs="Times New Roman"/>
                <w:sz w:val="18"/>
                <w:szCs w:val="18"/>
              </w:rPr>
              <w:t>43</w:t>
            </w:r>
            <w:r w:rsidRPr="00F308E3">
              <w:rPr>
                <w:rFonts w:ascii="Times New Roman" w:eastAsia="宋体" w:hAnsi="Times New Roman" w:cs="Times New Roman"/>
                <w:sz w:val="18"/>
                <w:szCs w:val="18"/>
              </w:rPr>
              <w:t>（</w:t>
            </w:r>
            <w:r w:rsidR="00D6638F" w:rsidRPr="00F308E3">
              <w:rPr>
                <w:rFonts w:ascii="Times New Roman" w:eastAsia="宋体" w:hAnsi="Times New Roman" w:cs="Times New Roman" w:hint="eastAsia"/>
                <w:sz w:val="18"/>
                <w:szCs w:val="18"/>
              </w:rPr>
              <w:t>38.39</w:t>
            </w:r>
            <w:r w:rsidRPr="00F308E3">
              <w:rPr>
                <w:rFonts w:ascii="Times New Roman" w:eastAsia="宋体" w:hAnsi="Times New Roman" w:cs="Times New Roman"/>
                <w:sz w:val="18"/>
                <w:szCs w:val="18"/>
              </w:rPr>
              <w:t>%</w:t>
            </w:r>
            <w:r w:rsidRPr="00F308E3">
              <w:rPr>
                <w:rFonts w:ascii="Times New Roman" w:eastAsia="宋体" w:hAnsi="Times New Roman" w:cs="Times New Roman"/>
                <w:sz w:val="18"/>
                <w:szCs w:val="18"/>
              </w:rPr>
              <w:t>）</w:t>
            </w:r>
          </w:p>
        </w:tc>
        <w:tc>
          <w:tcPr>
            <w:tcW w:w="1154" w:type="pct"/>
            <w:tcBorders>
              <w:top w:val="nil"/>
              <w:bottom w:val="nil"/>
            </w:tcBorders>
            <w:noWrap/>
            <w:vAlign w:val="center"/>
          </w:tcPr>
          <w:p w14:paraId="7E018608" w14:textId="7412B3D1" w:rsidR="00F46652" w:rsidRPr="00F308E3" w:rsidRDefault="00000000">
            <w:pPr>
              <w:ind w:left="101" w:firstLine="420"/>
              <w:jc w:val="both"/>
              <w:rPr>
                <w:rFonts w:ascii="Times New Roman" w:eastAsia="宋体" w:hAnsi="Times New Roman" w:cs="Times New Roman"/>
                <w:sz w:val="18"/>
                <w:szCs w:val="18"/>
              </w:rPr>
            </w:pPr>
            <w:r w:rsidRPr="00F308E3">
              <w:rPr>
                <w:rFonts w:ascii="Times New Roman" w:eastAsia="宋体" w:hAnsi="Times New Roman" w:cs="Times New Roman"/>
                <w:sz w:val="18"/>
                <w:szCs w:val="18"/>
              </w:rPr>
              <w:t>60</w:t>
            </w:r>
            <w:r w:rsidRPr="00F308E3">
              <w:rPr>
                <w:rFonts w:ascii="Times New Roman" w:eastAsia="宋体" w:hAnsi="Times New Roman" w:cs="Times New Roman"/>
                <w:sz w:val="18"/>
                <w:szCs w:val="18"/>
              </w:rPr>
              <w:t>（</w:t>
            </w:r>
            <w:r w:rsidR="00F650C8" w:rsidRPr="00F308E3">
              <w:rPr>
                <w:rFonts w:ascii="Times New Roman" w:eastAsia="宋体" w:hAnsi="Times New Roman" w:cs="Times New Roman" w:hint="eastAsia"/>
                <w:sz w:val="18"/>
                <w:szCs w:val="18"/>
              </w:rPr>
              <w:t>22.47</w:t>
            </w:r>
            <w:r w:rsidRPr="00F308E3">
              <w:rPr>
                <w:rFonts w:ascii="Times New Roman" w:eastAsia="宋体" w:hAnsi="Times New Roman" w:cs="Times New Roman"/>
                <w:sz w:val="18"/>
                <w:szCs w:val="18"/>
              </w:rPr>
              <w:t>%</w:t>
            </w:r>
            <w:r w:rsidRPr="00F308E3">
              <w:rPr>
                <w:rFonts w:ascii="Times New Roman" w:eastAsia="宋体" w:hAnsi="Times New Roman" w:cs="Times New Roman"/>
                <w:sz w:val="18"/>
                <w:szCs w:val="18"/>
              </w:rPr>
              <w:t>）</w:t>
            </w:r>
          </w:p>
        </w:tc>
        <w:tc>
          <w:tcPr>
            <w:tcW w:w="769" w:type="pct"/>
            <w:tcBorders>
              <w:top w:val="nil"/>
              <w:bottom w:val="nil"/>
            </w:tcBorders>
          </w:tcPr>
          <w:p w14:paraId="1B7FDEDD" w14:textId="77777777" w:rsidR="00F46652" w:rsidRPr="00F308E3" w:rsidRDefault="00F46652" w:rsidP="009D72C3">
            <w:pPr>
              <w:ind w:left="101"/>
              <w:jc w:val="center"/>
              <w:rPr>
                <w:rFonts w:ascii="Times New Roman" w:eastAsia="宋体" w:hAnsi="Times New Roman" w:cs="Times New Roman"/>
                <w:sz w:val="18"/>
                <w:szCs w:val="18"/>
              </w:rPr>
            </w:pPr>
          </w:p>
        </w:tc>
        <w:tc>
          <w:tcPr>
            <w:tcW w:w="538" w:type="pct"/>
            <w:tcBorders>
              <w:top w:val="nil"/>
              <w:bottom w:val="nil"/>
            </w:tcBorders>
          </w:tcPr>
          <w:p w14:paraId="139584CD" w14:textId="77777777" w:rsidR="00F46652" w:rsidRPr="00F308E3" w:rsidRDefault="00F46652" w:rsidP="009D72C3">
            <w:pPr>
              <w:ind w:left="101"/>
              <w:jc w:val="right"/>
              <w:rPr>
                <w:rFonts w:ascii="Times New Roman" w:eastAsia="宋体" w:hAnsi="Times New Roman" w:cs="Times New Roman"/>
                <w:sz w:val="18"/>
                <w:szCs w:val="18"/>
              </w:rPr>
            </w:pPr>
          </w:p>
        </w:tc>
      </w:tr>
      <w:tr w:rsidR="00F308E3" w:rsidRPr="00F308E3" w14:paraId="364FB606" w14:textId="77777777" w:rsidTr="00B76F9C">
        <w:trPr>
          <w:trHeight w:val="303"/>
        </w:trPr>
        <w:tc>
          <w:tcPr>
            <w:tcW w:w="1526" w:type="pct"/>
            <w:gridSpan w:val="2"/>
            <w:tcBorders>
              <w:top w:val="nil"/>
              <w:bottom w:val="nil"/>
            </w:tcBorders>
            <w:noWrap/>
            <w:vAlign w:val="center"/>
          </w:tcPr>
          <w:p w14:paraId="2CF384F5" w14:textId="77777777" w:rsidR="00F46652" w:rsidRPr="00F308E3" w:rsidRDefault="00000000">
            <w:pPr>
              <w:rPr>
                <w:rFonts w:ascii="Times New Roman" w:eastAsia="宋体" w:hAnsi="Times New Roman" w:cs="Times New Roman"/>
                <w:sz w:val="18"/>
                <w:szCs w:val="18"/>
              </w:rPr>
            </w:pPr>
            <w:r w:rsidRPr="00F308E3">
              <w:rPr>
                <w:rFonts w:ascii="Times New Roman" w:eastAsia="宋体" w:hAnsi="Times New Roman" w:cs="Times New Roman"/>
                <w:sz w:val="18"/>
                <w:szCs w:val="18"/>
              </w:rPr>
              <w:t>30-40 Years of age</w:t>
            </w:r>
          </w:p>
        </w:tc>
        <w:tc>
          <w:tcPr>
            <w:tcW w:w="1013" w:type="pct"/>
            <w:gridSpan w:val="2"/>
            <w:tcBorders>
              <w:top w:val="nil"/>
              <w:bottom w:val="nil"/>
            </w:tcBorders>
            <w:noWrap/>
            <w:vAlign w:val="center"/>
          </w:tcPr>
          <w:p w14:paraId="15406DB1" w14:textId="03038738" w:rsidR="00F46652" w:rsidRPr="00F308E3" w:rsidRDefault="00000000">
            <w:pPr>
              <w:ind w:firstLineChars="100" w:firstLine="180"/>
              <w:rPr>
                <w:rFonts w:ascii="Times New Roman" w:eastAsia="宋体" w:hAnsi="Times New Roman" w:cs="Times New Roman"/>
                <w:sz w:val="18"/>
                <w:szCs w:val="18"/>
              </w:rPr>
            </w:pPr>
            <w:r w:rsidRPr="00F308E3">
              <w:rPr>
                <w:rFonts w:ascii="Times New Roman" w:eastAsia="宋体" w:hAnsi="Times New Roman" w:cs="Times New Roman"/>
                <w:sz w:val="18"/>
                <w:szCs w:val="18"/>
              </w:rPr>
              <w:t>62</w:t>
            </w:r>
            <w:r w:rsidRPr="00F308E3">
              <w:rPr>
                <w:rFonts w:ascii="Times New Roman" w:eastAsia="宋体" w:hAnsi="Times New Roman" w:cs="Times New Roman"/>
                <w:sz w:val="18"/>
                <w:szCs w:val="18"/>
              </w:rPr>
              <w:t>（</w:t>
            </w:r>
            <w:r w:rsidR="00D6638F" w:rsidRPr="00F308E3">
              <w:rPr>
                <w:rFonts w:ascii="Times New Roman" w:eastAsia="宋体" w:hAnsi="Times New Roman" w:cs="Times New Roman" w:hint="eastAsia"/>
                <w:sz w:val="18"/>
                <w:szCs w:val="18"/>
              </w:rPr>
              <w:t>55.36</w:t>
            </w:r>
            <w:r w:rsidRPr="00F308E3">
              <w:rPr>
                <w:rFonts w:ascii="Times New Roman" w:eastAsia="宋体" w:hAnsi="Times New Roman" w:cs="Times New Roman"/>
                <w:sz w:val="18"/>
                <w:szCs w:val="18"/>
              </w:rPr>
              <w:t>%</w:t>
            </w:r>
            <w:r w:rsidRPr="00F308E3">
              <w:rPr>
                <w:rFonts w:ascii="Times New Roman" w:eastAsia="宋体" w:hAnsi="Times New Roman" w:cs="Times New Roman"/>
                <w:sz w:val="18"/>
                <w:szCs w:val="18"/>
              </w:rPr>
              <w:t>）</w:t>
            </w:r>
          </w:p>
        </w:tc>
        <w:tc>
          <w:tcPr>
            <w:tcW w:w="1154" w:type="pct"/>
            <w:tcBorders>
              <w:top w:val="nil"/>
              <w:bottom w:val="nil"/>
            </w:tcBorders>
            <w:noWrap/>
            <w:vAlign w:val="center"/>
          </w:tcPr>
          <w:p w14:paraId="63BCEC1A" w14:textId="7227D260" w:rsidR="00F46652" w:rsidRPr="00F308E3" w:rsidRDefault="00000000">
            <w:pPr>
              <w:ind w:left="101" w:firstLine="420"/>
              <w:jc w:val="both"/>
              <w:rPr>
                <w:rFonts w:ascii="Times New Roman" w:eastAsia="宋体" w:hAnsi="Times New Roman" w:cs="Times New Roman"/>
                <w:sz w:val="18"/>
                <w:szCs w:val="18"/>
              </w:rPr>
            </w:pPr>
            <w:r w:rsidRPr="00F308E3">
              <w:rPr>
                <w:rFonts w:ascii="Times New Roman" w:eastAsia="宋体" w:hAnsi="Times New Roman" w:cs="Times New Roman"/>
                <w:sz w:val="18"/>
                <w:szCs w:val="18"/>
              </w:rPr>
              <w:t>190</w:t>
            </w:r>
            <w:r w:rsidRPr="00F308E3">
              <w:rPr>
                <w:rFonts w:ascii="Times New Roman" w:eastAsia="宋体" w:hAnsi="Times New Roman" w:cs="Times New Roman"/>
                <w:sz w:val="18"/>
                <w:szCs w:val="18"/>
              </w:rPr>
              <w:t>（</w:t>
            </w:r>
            <w:r w:rsidR="00F650C8" w:rsidRPr="00F308E3">
              <w:rPr>
                <w:rFonts w:ascii="Times New Roman" w:eastAsia="宋体" w:hAnsi="Times New Roman" w:cs="Times New Roman" w:hint="eastAsia"/>
                <w:sz w:val="18"/>
                <w:szCs w:val="18"/>
              </w:rPr>
              <w:t>71.16</w:t>
            </w:r>
            <w:r w:rsidRPr="00F308E3">
              <w:rPr>
                <w:rFonts w:ascii="Times New Roman" w:eastAsia="宋体" w:hAnsi="Times New Roman" w:cs="Times New Roman"/>
                <w:sz w:val="18"/>
                <w:szCs w:val="18"/>
              </w:rPr>
              <w:t>%</w:t>
            </w:r>
            <w:r w:rsidRPr="00F308E3">
              <w:rPr>
                <w:rFonts w:ascii="Times New Roman" w:eastAsia="宋体" w:hAnsi="Times New Roman" w:cs="Times New Roman"/>
                <w:sz w:val="18"/>
                <w:szCs w:val="18"/>
              </w:rPr>
              <w:t>）</w:t>
            </w:r>
          </w:p>
        </w:tc>
        <w:tc>
          <w:tcPr>
            <w:tcW w:w="769" w:type="pct"/>
            <w:tcBorders>
              <w:top w:val="nil"/>
              <w:bottom w:val="nil"/>
            </w:tcBorders>
          </w:tcPr>
          <w:p w14:paraId="61BA8240" w14:textId="03389ED1" w:rsidR="00F46652" w:rsidRPr="00F308E3" w:rsidRDefault="00000000" w:rsidP="009D72C3">
            <w:pPr>
              <w:jc w:val="center"/>
              <w:rPr>
                <w:rFonts w:ascii="Times New Roman" w:eastAsia="宋体" w:hAnsi="Times New Roman" w:cs="Times New Roman"/>
                <w:sz w:val="18"/>
                <w:szCs w:val="18"/>
              </w:rPr>
            </w:pPr>
            <w:r w:rsidRPr="00F308E3">
              <w:rPr>
                <w:rFonts w:ascii="Times New Roman" w:eastAsia="宋体" w:hAnsi="Times New Roman" w:cs="Times New Roman"/>
                <w:sz w:val="18"/>
                <w:szCs w:val="18"/>
              </w:rPr>
              <w:t>10.325</w:t>
            </w:r>
            <w:r w:rsidR="002F35C7" w:rsidRPr="00F308E3">
              <w:rPr>
                <w:rFonts w:ascii="Times New Roman" w:eastAsia="宋体" w:hAnsi="Times New Roman" w:cs="Times New Roman" w:hint="eastAsia"/>
                <w:sz w:val="18"/>
                <w:szCs w:val="18"/>
                <w:vertAlign w:val="superscript"/>
              </w:rPr>
              <w:t>a</w:t>
            </w:r>
          </w:p>
        </w:tc>
        <w:tc>
          <w:tcPr>
            <w:tcW w:w="538" w:type="pct"/>
            <w:tcBorders>
              <w:top w:val="nil"/>
              <w:bottom w:val="nil"/>
            </w:tcBorders>
          </w:tcPr>
          <w:p w14:paraId="4B23C52A" w14:textId="77777777" w:rsidR="00F46652" w:rsidRPr="00F308E3" w:rsidRDefault="00000000" w:rsidP="009D72C3">
            <w:pPr>
              <w:ind w:firstLineChars="100" w:firstLine="181"/>
              <w:jc w:val="right"/>
              <w:rPr>
                <w:rFonts w:ascii="Times New Roman" w:eastAsia="宋体" w:hAnsi="Times New Roman" w:cs="Times New Roman"/>
                <w:b/>
                <w:bCs/>
                <w:sz w:val="18"/>
                <w:szCs w:val="18"/>
              </w:rPr>
            </w:pPr>
            <w:r w:rsidRPr="00F308E3">
              <w:rPr>
                <w:rFonts w:ascii="Times New Roman" w:eastAsia="宋体" w:hAnsi="Times New Roman" w:cs="Times New Roman"/>
                <w:b/>
                <w:bCs/>
                <w:sz w:val="18"/>
                <w:szCs w:val="18"/>
              </w:rPr>
              <w:t>0.006</w:t>
            </w:r>
          </w:p>
        </w:tc>
      </w:tr>
      <w:tr w:rsidR="00F308E3" w:rsidRPr="00F308E3" w14:paraId="497E2046" w14:textId="77777777" w:rsidTr="00B76F9C">
        <w:trPr>
          <w:trHeight w:val="303"/>
        </w:trPr>
        <w:tc>
          <w:tcPr>
            <w:tcW w:w="1526" w:type="pct"/>
            <w:gridSpan w:val="2"/>
            <w:tcBorders>
              <w:top w:val="nil"/>
              <w:bottom w:val="nil"/>
            </w:tcBorders>
            <w:noWrap/>
            <w:vAlign w:val="center"/>
          </w:tcPr>
          <w:p w14:paraId="2B06CEE3" w14:textId="77777777" w:rsidR="00F46652" w:rsidRPr="00F308E3" w:rsidRDefault="00000000">
            <w:pPr>
              <w:rPr>
                <w:rFonts w:ascii="Times New Roman" w:eastAsia="宋体" w:hAnsi="Times New Roman" w:cs="Times New Roman"/>
                <w:sz w:val="18"/>
                <w:szCs w:val="18"/>
              </w:rPr>
            </w:pPr>
            <w:r w:rsidRPr="00F308E3">
              <w:rPr>
                <w:rFonts w:ascii="Times New Roman" w:eastAsia="宋体" w:hAnsi="Times New Roman" w:cs="Times New Roman"/>
                <w:sz w:val="18"/>
                <w:szCs w:val="18"/>
              </w:rPr>
              <w:t>40+ Years of age</w:t>
            </w:r>
          </w:p>
        </w:tc>
        <w:tc>
          <w:tcPr>
            <w:tcW w:w="1013" w:type="pct"/>
            <w:gridSpan w:val="2"/>
            <w:tcBorders>
              <w:top w:val="nil"/>
              <w:bottom w:val="nil"/>
            </w:tcBorders>
            <w:noWrap/>
            <w:vAlign w:val="center"/>
          </w:tcPr>
          <w:p w14:paraId="3F3B919D" w14:textId="3CAB5280" w:rsidR="00F46652" w:rsidRPr="00F308E3" w:rsidRDefault="00000000">
            <w:pPr>
              <w:ind w:firstLineChars="100" w:firstLine="180"/>
              <w:rPr>
                <w:rFonts w:ascii="Times New Roman" w:eastAsia="宋体" w:hAnsi="Times New Roman" w:cs="Times New Roman"/>
                <w:sz w:val="18"/>
                <w:szCs w:val="18"/>
              </w:rPr>
            </w:pPr>
            <w:r w:rsidRPr="00F308E3">
              <w:rPr>
                <w:rFonts w:ascii="Times New Roman" w:eastAsia="宋体" w:hAnsi="Times New Roman" w:cs="Times New Roman"/>
                <w:sz w:val="18"/>
                <w:szCs w:val="18"/>
              </w:rPr>
              <w:t>7</w:t>
            </w:r>
            <w:r w:rsidRPr="00F308E3">
              <w:rPr>
                <w:rFonts w:ascii="Times New Roman" w:eastAsia="宋体" w:hAnsi="Times New Roman" w:cs="Times New Roman"/>
                <w:sz w:val="18"/>
                <w:szCs w:val="18"/>
              </w:rPr>
              <w:t>（</w:t>
            </w:r>
            <w:r w:rsidR="00D6638F" w:rsidRPr="00F308E3">
              <w:rPr>
                <w:rFonts w:ascii="Times New Roman" w:eastAsia="宋体" w:hAnsi="Times New Roman" w:cs="Times New Roman" w:hint="eastAsia"/>
                <w:sz w:val="18"/>
                <w:szCs w:val="18"/>
              </w:rPr>
              <w:t>6.25</w:t>
            </w:r>
            <w:r w:rsidRPr="00F308E3">
              <w:rPr>
                <w:rFonts w:ascii="Times New Roman" w:eastAsia="宋体" w:hAnsi="Times New Roman" w:cs="Times New Roman"/>
                <w:sz w:val="18"/>
                <w:szCs w:val="18"/>
              </w:rPr>
              <w:t>%</w:t>
            </w:r>
            <w:r w:rsidRPr="00F308E3">
              <w:rPr>
                <w:rFonts w:ascii="Times New Roman" w:eastAsia="宋体" w:hAnsi="Times New Roman" w:cs="Times New Roman"/>
                <w:sz w:val="18"/>
                <w:szCs w:val="18"/>
              </w:rPr>
              <w:t>）</w:t>
            </w:r>
          </w:p>
        </w:tc>
        <w:tc>
          <w:tcPr>
            <w:tcW w:w="1154" w:type="pct"/>
            <w:tcBorders>
              <w:top w:val="nil"/>
              <w:bottom w:val="nil"/>
            </w:tcBorders>
            <w:noWrap/>
            <w:vAlign w:val="center"/>
          </w:tcPr>
          <w:p w14:paraId="6B4E01E2" w14:textId="3BC291AB" w:rsidR="00F46652" w:rsidRPr="00F308E3" w:rsidRDefault="00000000">
            <w:pPr>
              <w:ind w:left="101" w:firstLine="420"/>
              <w:jc w:val="both"/>
              <w:rPr>
                <w:rFonts w:ascii="Times New Roman" w:eastAsia="宋体" w:hAnsi="Times New Roman" w:cs="Times New Roman"/>
                <w:sz w:val="18"/>
                <w:szCs w:val="18"/>
              </w:rPr>
            </w:pPr>
            <w:r w:rsidRPr="00F308E3">
              <w:rPr>
                <w:rFonts w:ascii="Times New Roman" w:eastAsia="宋体" w:hAnsi="Times New Roman" w:cs="Times New Roman"/>
                <w:sz w:val="18"/>
                <w:szCs w:val="18"/>
              </w:rPr>
              <w:t>17</w:t>
            </w:r>
            <w:r w:rsidRPr="00F308E3">
              <w:rPr>
                <w:rFonts w:ascii="Times New Roman" w:eastAsia="宋体" w:hAnsi="Times New Roman" w:cs="Times New Roman"/>
                <w:sz w:val="18"/>
                <w:szCs w:val="18"/>
              </w:rPr>
              <w:t>（</w:t>
            </w:r>
            <w:r w:rsidR="00F650C8" w:rsidRPr="00F308E3">
              <w:rPr>
                <w:rFonts w:ascii="Times New Roman" w:eastAsia="宋体" w:hAnsi="Times New Roman" w:cs="Times New Roman" w:hint="eastAsia"/>
                <w:sz w:val="18"/>
                <w:szCs w:val="18"/>
              </w:rPr>
              <w:t>6.37</w:t>
            </w:r>
            <w:r w:rsidRPr="00F308E3">
              <w:rPr>
                <w:rFonts w:ascii="Times New Roman" w:eastAsia="宋体" w:hAnsi="Times New Roman" w:cs="Times New Roman"/>
                <w:sz w:val="18"/>
                <w:szCs w:val="18"/>
              </w:rPr>
              <w:t>%</w:t>
            </w:r>
            <w:r w:rsidRPr="00F308E3">
              <w:rPr>
                <w:rFonts w:ascii="Times New Roman" w:eastAsia="宋体" w:hAnsi="Times New Roman" w:cs="Times New Roman"/>
                <w:sz w:val="18"/>
                <w:szCs w:val="18"/>
              </w:rPr>
              <w:t>）</w:t>
            </w:r>
          </w:p>
        </w:tc>
        <w:tc>
          <w:tcPr>
            <w:tcW w:w="769" w:type="pct"/>
            <w:tcBorders>
              <w:top w:val="nil"/>
              <w:bottom w:val="nil"/>
            </w:tcBorders>
          </w:tcPr>
          <w:p w14:paraId="2AAB30BE" w14:textId="77777777" w:rsidR="00F46652" w:rsidRPr="00F308E3" w:rsidRDefault="00F46652" w:rsidP="009D72C3">
            <w:pPr>
              <w:ind w:left="101" w:firstLine="420"/>
              <w:jc w:val="center"/>
              <w:rPr>
                <w:rFonts w:ascii="Times New Roman" w:eastAsia="宋体" w:hAnsi="Times New Roman" w:cs="Times New Roman"/>
                <w:sz w:val="18"/>
                <w:szCs w:val="18"/>
              </w:rPr>
            </w:pPr>
          </w:p>
        </w:tc>
        <w:tc>
          <w:tcPr>
            <w:tcW w:w="538" w:type="pct"/>
            <w:tcBorders>
              <w:top w:val="nil"/>
              <w:bottom w:val="nil"/>
            </w:tcBorders>
          </w:tcPr>
          <w:p w14:paraId="0479A366" w14:textId="77777777" w:rsidR="00F46652" w:rsidRPr="00F308E3" w:rsidRDefault="00F46652" w:rsidP="009D72C3">
            <w:pPr>
              <w:ind w:left="101" w:firstLine="420"/>
              <w:jc w:val="right"/>
              <w:rPr>
                <w:rFonts w:ascii="Times New Roman" w:eastAsia="宋体" w:hAnsi="Times New Roman" w:cs="Times New Roman"/>
                <w:sz w:val="18"/>
                <w:szCs w:val="18"/>
              </w:rPr>
            </w:pPr>
          </w:p>
        </w:tc>
      </w:tr>
      <w:tr w:rsidR="00F308E3" w:rsidRPr="00F308E3" w14:paraId="78D7A8D4" w14:textId="77777777" w:rsidTr="00B76F9C">
        <w:trPr>
          <w:trHeight w:val="303"/>
        </w:trPr>
        <w:tc>
          <w:tcPr>
            <w:tcW w:w="1526" w:type="pct"/>
            <w:gridSpan w:val="2"/>
            <w:tcBorders>
              <w:top w:val="nil"/>
              <w:bottom w:val="nil"/>
            </w:tcBorders>
            <w:noWrap/>
            <w:vAlign w:val="center"/>
          </w:tcPr>
          <w:p w14:paraId="06A8FB52" w14:textId="77777777" w:rsidR="00F46652" w:rsidRPr="00F308E3" w:rsidRDefault="00000000">
            <w:pPr>
              <w:rPr>
                <w:rFonts w:ascii="Times New Roman" w:eastAsia="宋体" w:hAnsi="Times New Roman" w:cs="Times New Roman"/>
                <w:b/>
                <w:bCs/>
                <w:sz w:val="18"/>
                <w:szCs w:val="18"/>
              </w:rPr>
            </w:pPr>
            <w:r w:rsidRPr="00F308E3">
              <w:rPr>
                <w:rFonts w:ascii="Times New Roman" w:eastAsia="宋体" w:hAnsi="Times New Roman" w:cs="Times New Roman"/>
                <w:b/>
                <w:bCs/>
                <w:sz w:val="18"/>
                <w:szCs w:val="18"/>
              </w:rPr>
              <w:t>Education Level</w:t>
            </w:r>
          </w:p>
        </w:tc>
        <w:tc>
          <w:tcPr>
            <w:tcW w:w="1013" w:type="pct"/>
            <w:gridSpan w:val="2"/>
            <w:tcBorders>
              <w:top w:val="nil"/>
              <w:bottom w:val="nil"/>
            </w:tcBorders>
            <w:noWrap/>
            <w:vAlign w:val="center"/>
          </w:tcPr>
          <w:p w14:paraId="1BBE1CC2" w14:textId="77777777" w:rsidR="00F46652" w:rsidRPr="00F308E3" w:rsidRDefault="00F46652">
            <w:pPr>
              <w:ind w:firstLine="420"/>
              <w:rPr>
                <w:rFonts w:ascii="Times New Roman" w:eastAsia="宋体" w:hAnsi="Times New Roman" w:cs="Times New Roman"/>
                <w:sz w:val="18"/>
                <w:szCs w:val="18"/>
              </w:rPr>
            </w:pPr>
          </w:p>
        </w:tc>
        <w:tc>
          <w:tcPr>
            <w:tcW w:w="1154" w:type="pct"/>
            <w:tcBorders>
              <w:top w:val="nil"/>
              <w:bottom w:val="nil"/>
            </w:tcBorders>
            <w:noWrap/>
            <w:vAlign w:val="center"/>
          </w:tcPr>
          <w:p w14:paraId="6761F925" w14:textId="77777777" w:rsidR="00F46652" w:rsidRPr="00F308E3" w:rsidRDefault="00F46652">
            <w:pPr>
              <w:ind w:left="101" w:firstLine="420"/>
              <w:jc w:val="both"/>
              <w:rPr>
                <w:rFonts w:ascii="Times New Roman" w:eastAsia="宋体" w:hAnsi="Times New Roman" w:cs="Times New Roman"/>
                <w:sz w:val="18"/>
                <w:szCs w:val="18"/>
              </w:rPr>
            </w:pPr>
          </w:p>
        </w:tc>
        <w:tc>
          <w:tcPr>
            <w:tcW w:w="769" w:type="pct"/>
            <w:tcBorders>
              <w:top w:val="nil"/>
              <w:bottom w:val="nil"/>
            </w:tcBorders>
          </w:tcPr>
          <w:p w14:paraId="349FE2E6" w14:textId="77777777" w:rsidR="00F46652" w:rsidRPr="00F308E3" w:rsidRDefault="00F46652" w:rsidP="009D72C3">
            <w:pPr>
              <w:ind w:left="101" w:firstLine="420"/>
              <w:jc w:val="center"/>
              <w:rPr>
                <w:rFonts w:ascii="Times New Roman" w:eastAsia="宋体" w:hAnsi="Times New Roman" w:cs="Times New Roman"/>
                <w:sz w:val="18"/>
                <w:szCs w:val="18"/>
              </w:rPr>
            </w:pPr>
          </w:p>
        </w:tc>
        <w:tc>
          <w:tcPr>
            <w:tcW w:w="538" w:type="pct"/>
            <w:tcBorders>
              <w:top w:val="nil"/>
              <w:bottom w:val="nil"/>
            </w:tcBorders>
          </w:tcPr>
          <w:p w14:paraId="74D05EF4" w14:textId="77777777" w:rsidR="00F46652" w:rsidRPr="00F308E3" w:rsidRDefault="00F46652" w:rsidP="009D72C3">
            <w:pPr>
              <w:ind w:left="101" w:firstLine="420"/>
              <w:jc w:val="right"/>
              <w:rPr>
                <w:rFonts w:ascii="Times New Roman" w:eastAsia="宋体" w:hAnsi="Times New Roman" w:cs="Times New Roman"/>
                <w:sz w:val="18"/>
                <w:szCs w:val="18"/>
              </w:rPr>
            </w:pPr>
          </w:p>
        </w:tc>
      </w:tr>
      <w:tr w:rsidR="00F308E3" w:rsidRPr="00F308E3" w14:paraId="7A23DDD2" w14:textId="77777777" w:rsidTr="00B76F9C">
        <w:trPr>
          <w:trHeight w:val="303"/>
        </w:trPr>
        <w:tc>
          <w:tcPr>
            <w:tcW w:w="1526" w:type="pct"/>
            <w:gridSpan w:val="2"/>
            <w:tcBorders>
              <w:top w:val="nil"/>
              <w:bottom w:val="nil"/>
            </w:tcBorders>
            <w:noWrap/>
            <w:vAlign w:val="center"/>
          </w:tcPr>
          <w:p w14:paraId="0474C654" w14:textId="77777777" w:rsidR="00F46652" w:rsidRPr="00F308E3" w:rsidRDefault="00000000">
            <w:pPr>
              <w:rPr>
                <w:rFonts w:ascii="Times New Roman" w:eastAsia="宋体" w:hAnsi="Times New Roman" w:cs="Times New Roman"/>
                <w:sz w:val="18"/>
                <w:szCs w:val="18"/>
              </w:rPr>
            </w:pPr>
            <w:r w:rsidRPr="00F308E3">
              <w:rPr>
                <w:rFonts w:ascii="Times New Roman" w:eastAsia="宋体" w:hAnsi="Times New Roman" w:cs="Times New Roman"/>
                <w:sz w:val="18"/>
                <w:szCs w:val="18"/>
              </w:rPr>
              <w:t>Junior high school or below</w:t>
            </w:r>
          </w:p>
        </w:tc>
        <w:tc>
          <w:tcPr>
            <w:tcW w:w="1013" w:type="pct"/>
            <w:gridSpan w:val="2"/>
            <w:tcBorders>
              <w:top w:val="nil"/>
              <w:bottom w:val="nil"/>
            </w:tcBorders>
            <w:noWrap/>
            <w:vAlign w:val="center"/>
          </w:tcPr>
          <w:p w14:paraId="0EE93AFE" w14:textId="72683F15" w:rsidR="00F46652" w:rsidRPr="00F308E3" w:rsidRDefault="00000000">
            <w:pPr>
              <w:ind w:firstLineChars="100" w:firstLine="180"/>
              <w:rPr>
                <w:rFonts w:ascii="Times New Roman" w:eastAsia="宋体" w:hAnsi="Times New Roman" w:cs="Times New Roman"/>
                <w:sz w:val="18"/>
                <w:szCs w:val="18"/>
              </w:rPr>
            </w:pPr>
            <w:r w:rsidRPr="00F308E3">
              <w:rPr>
                <w:rFonts w:ascii="Times New Roman" w:hAnsi="Times New Roman" w:cs="Times New Roman"/>
                <w:sz w:val="18"/>
                <w:szCs w:val="18"/>
              </w:rPr>
              <w:t>21</w:t>
            </w:r>
            <w:r w:rsidRPr="00F308E3">
              <w:rPr>
                <w:rFonts w:ascii="Times New Roman" w:hAnsi="Times New Roman" w:cs="Times New Roman"/>
                <w:sz w:val="18"/>
                <w:szCs w:val="18"/>
              </w:rPr>
              <w:t>（</w:t>
            </w:r>
            <w:r w:rsidR="00D6638F" w:rsidRPr="00F308E3">
              <w:rPr>
                <w:rFonts w:ascii="Times New Roman" w:hAnsi="Times New Roman" w:cs="Times New Roman" w:hint="eastAsia"/>
                <w:sz w:val="18"/>
                <w:szCs w:val="18"/>
              </w:rPr>
              <w:t>18.75</w:t>
            </w:r>
            <w:r w:rsidRPr="00F308E3">
              <w:rPr>
                <w:rFonts w:ascii="Times New Roman" w:hAnsi="Times New Roman" w:cs="Times New Roman"/>
                <w:sz w:val="18"/>
                <w:szCs w:val="18"/>
              </w:rPr>
              <w:t>%</w:t>
            </w:r>
            <w:r w:rsidRPr="00F308E3">
              <w:rPr>
                <w:rFonts w:ascii="Times New Roman" w:hAnsi="Times New Roman" w:cs="Times New Roman"/>
                <w:sz w:val="18"/>
                <w:szCs w:val="18"/>
              </w:rPr>
              <w:t>）</w:t>
            </w:r>
          </w:p>
        </w:tc>
        <w:tc>
          <w:tcPr>
            <w:tcW w:w="1154" w:type="pct"/>
            <w:tcBorders>
              <w:top w:val="nil"/>
              <w:bottom w:val="nil"/>
            </w:tcBorders>
            <w:noWrap/>
            <w:vAlign w:val="center"/>
          </w:tcPr>
          <w:p w14:paraId="2488D7C6" w14:textId="2737B958" w:rsidR="00F46652" w:rsidRPr="00F308E3" w:rsidRDefault="00000000">
            <w:pPr>
              <w:ind w:left="101" w:firstLine="420"/>
              <w:jc w:val="both"/>
              <w:rPr>
                <w:rFonts w:ascii="Times New Roman" w:eastAsia="宋体" w:hAnsi="Times New Roman" w:cs="Times New Roman"/>
                <w:sz w:val="18"/>
                <w:szCs w:val="18"/>
              </w:rPr>
            </w:pPr>
            <w:r w:rsidRPr="00F308E3">
              <w:rPr>
                <w:rFonts w:ascii="Times New Roman" w:hAnsi="Times New Roman" w:cs="Times New Roman"/>
                <w:sz w:val="18"/>
                <w:szCs w:val="18"/>
              </w:rPr>
              <w:t>63</w:t>
            </w:r>
            <w:r w:rsidRPr="00F308E3">
              <w:rPr>
                <w:rFonts w:ascii="Times New Roman" w:hAnsi="Times New Roman" w:cs="Times New Roman"/>
                <w:sz w:val="18"/>
                <w:szCs w:val="18"/>
              </w:rPr>
              <w:t>（</w:t>
            </w:r>
            <w:r w:rsidR="00F650C8" w:rsidRPr="00F308E3">
              <w:rPr>
                <w:rFonts w:ascii="Times New Roman" w:hAnsi="Times New Roman" w:cs="Times New Roman" w:hint="eastAsia"/>
                <w:sz w:val="18"/>
                <w:szCs w:val="18"/>
              </w:rPr>
              <w:t>23.60</w:t>
            </w:r>
            <w:r w:rsidRPr="00F308E3">
              <w:rPr>
                <w:rFonts w:ascii="Times New Roman" w:hAnsi="Times New Roman" w:cs="Times New Roman"/>
                <w:sz w:val="18"/>
                <w:szCs w:val="18"/>
              </w:rPr>
              <w:t>%</w:t>
            </w:r>
            <w:r w:rsidRPr="00F308E3">
              <w:rPr>
                <w:rFonts w:ascii="Times New Roman" w:hAnsi="Times New Roman" w:cs="Times New Roman"/>
                <w:sz w:val="18"/>
                <w:szCs w:val="18"/>
              </w:rPr>
              <w:t>）</w:t>
            </w:r>
          </w:p>
        </w:tc>
        <w:tc>
          <w:tcPr>
            <w:tcW w:w="769" w:type="pct"/>
            <w:tcBorders>
              <w:top w:val="nil"/>
              <w:bottom w:val="nil"/>
            </w:tcBorders>
          </w:tcPr>
          <w:p w14:paraId="30CA94EE" w14:textId="77777777" w:rsidR="00F46652" w:rsidRPr="00F308E3" w:rsidRDefault="00F46652" w:rsidP="009D72C3">
            <w:pPr>
              <w:ind w:left="101" w:firstLine="420"/>
              <w:jc w:val="center"/>
              <w:rPr>
                <w:rFonts w:ascii="Times New Roman" w:eastAsia="宋体" w:hAnsi="Times New Roman" w:cs="Times New Roman"/>
                <w:sz w:val="18"/>
                <w:szCs w:val="18"/>
              </w:rPr>
            </w:pPr>
          </w:p>
        </w:tc>
        <w:tc>
          <w:tcPr>
            <w:tcW w:w="538" w:type="pct"/>
            <w:tcBorders>
              <w:top w:val="nil"/>
              <w:bottom w:val="nil"/>
            </w:tcBorders>
          </w:tcPr>
          <w:p w14:paraId="66C04BAB" w14:textId="77777777" w:rsidR="00F46652" w:rsidRPr="00F308E3" w:rsidRDefault="00F46652" w:rsidP="009D72C3">
            <w:pPr>
              <w:ind w:left="101" w:firstLine="420"/>
              <w:jc w:val="right"/>
              <w:rPr>
                <w:rFonts w:ascii="Times New Roman" w:eastAsia="宋体" w:hAnsi="Times New Roman" w:cs="Times New Roman"/>
                <w:sz w:val="18"/>
                <w:szCs w:val="18"/>
              </w:rPr>
            </w:pPr>
          </w:p>
        </w:tc>
      </w:tr>
      <w:tr w:rsidR="00F308E3" w:rsidRPr="00F308E3" w14:paraId="588BD2F2" w14:textId="77777777" w:rsidTr="00B76F9C">
        <w:trPr>
          <w:trHeight w:val="303"/>
        </w:trPr>
        <w:tc>
          <w:tcPr>
            <w:tcW w:w="1526" w:type="pct"/>
            <w:gridSpan w:val="2"/>
            <w:tcBorders>
              <w:top w:val="nil"/>
              <w:bottom w:val="nil"/>
            </w:tcBorders>
            <w:noWrap/>
            <w:vAlign w:val="center"/>
          </w:tcPr>
          <w:p w14:paraId="4D01C769" w14:textId="77777777" w:rsidR="00F46652" w:rsidRPr="00F308E3" w:rsidRDefault="00000000">
            <w:pPr>
              <w:rPr>
                <w:rFonts w:ascii="Times New Roman" w:eastAsia="宋体" w:hAnsi="Times New Roman" w:cs="Times New Roman"/>
                <w:sz w:val="18"/>
                <w:szCs w:val="18"/>
              </w:rPr>
            </w:pPr>
            <w:r w:rsidRPr="00F308E3">
              <w:rPr>
                <w:rFonts w:ascii="Times New Roman" w:eastAsia="宋体" w:hAnsi="Times New Roman" w:cs="Times New Roman"/>
                <w:sz w:val="18"/>
                <w:szCs w:val="18"/>
              </w:rPr>
              <w:t>Senior high/vocational school</w:t>
            </w:r>
          </w:p>
        </w:tc>
        <w:tc>
          <w:tcPr>
            <w:tcW w:w="1013" w:type="pct"/>
            <w:gridSpan w:val="2"/>
            <w:tcBorders>
              <w:top w:val="nil"/>
              <w:bottom w:val="nil"/>
            </w:tcBorders>
            <w:noWrap/>
            <w:vAlign w:val="center"/>
          </w:tcPr>
          <w:p w14:paraId="584BE661" w14:textId="507DEE67" w:rsidR="00F46652" w:rsidRPr="00F308E3" w:rsidRDefault="00000000">
            <w:pPr>
              <w:ind w:firstLineChars="100" w:firstLine="180"/>
              <w:rPr>
                <w:rFonts w:ascii="Times New Roman" w:eastAsia="宋体" w:hAnsi="Times New Roman" w:cs="Times New Roman"/>
                <w:sz w:val="18"/>
                <w:szCs w:val="18"/>
              </w:rPr>
            </w:pPr>
            <w:r w:rsidRPr="00F308E3">
              <w:rPr>
                <w:rFonts w:ascii="Times New Roman" w:hAnsi="Times New Roman" w:cs="Times New Roman"/>
                <w:sz w:val="18"/>
                <w:szCs w:val="18"/>
              </w:rPr>
              <w:t>37</w:t>
            </w:r>
            <w:r w:rsidRPr="00F308E3">
              <w:rPr>
                <w:rFonts w:ascii="Times New Roman" w:hAnsi="Times New Roman" w:cs="Times New Roman"/>
                <w:sz w:val="18"/>
                <w:szCs w:val="18"/>
              </w:rPr>
              <w:t>（</w:t>
            </w:r>
            <w:r w:rsidR="00D6638F" w:rsidRPr="00F308E3">
              <w:rPr>
                <w:rFonts w:ascii="Times New Roman" w:hAnsi="Times New Roman" w:cs="Times New Roman" w:hint="eastAsia"/>
                <w:sz w:val="18"/>
                <w:szCs w:val="18"/>
              </w:rPr>
              <w:t>33.04</w:t>
            </w:r>
            <w:r w:rsidRPr="00F308E3">
              <w:rPr>
                <w:rFonts w:ascii="Times New Roman" w:hAnsi="Times New Roman" w:cs="Times New Roman"/>
                <w:sz w:val="18"/>
                <w:szCs w:val="18"/>
              </w:rPr>
              <w:t>%</w:t>
            </w:r>
            <w:r w:rsidRPr="00F308E3">
              <w:rPr>
                <w:rFonts w:ascii="Times New Roman" w:hAnsi="Times New Roman" w:cs="Times New Roman"/>
                <w:sz w:val="18"/>
                <w:szCs w:val="18"/>
              </w:rPr>
              <w:t>）</w:t>
            </w:r>
          </w:p>
        </w:tc>
        <w:tc>
          <w:tcPr>
            <w:tcW w:w="1154" w:type="pct"/>
            <w:tcBorders>
              <w:top w:val="nil"/>
              <w:bottom w:val="nil"/>
            </w:tcBorders>
            <w:noWrap/>
            <w:vAlign w:val="center"/>
          </w:tcPr>
          <w:p w14:paraId="72D1EBE8" w14:textId="659D5663" w:rsidR="00F46652" w:rsidRPr="00F308E3" w:rsidRDefault="00000000">
            <w:pPr>
              <w:ind w:left="101" w:firstLine="420"/>
              <w:jc w:val="both"/>
              <w:rPr>
                <w:rFonts w:ascii="Times New Roman" w:eastAsia="宋体" w:hAnsi="Times New Roman" w:cs="Times New Roman"/>
                <w:sz w:val="18"/>
                <w:szCs w:val="18"/>
              </w:rPr>
            </w:pPr>
            <w:r w:rsidRPr="00F308E3">
              <w:rPr>
                <w:rFonts w:ascii="Times New Roman" w:hAnsi="Times New Roman" w:cs="Times New Roman"/>
                <w:sz w:val="18"/>
                <w:szCs w:val="18"/>
              </w:rPr>
              <w:t>77</w:t>
            </w:r>
            <w:r w:rsidRPr="00F308E3">
              <w:rPr>
                <w:rFonts w:ascii="Times New Roman" w:hAnsi="Times New Roman" w:cs="Times New Roman"/>
                <w:sz w:val="18"/>
                <w:szCs w:val="18"/>
              </w:rPr>
              <w:t>（</w:t>
            </w:r>
            <w:r w:rsidR="00F650C8" w:rsidRPr="00F308E3">
              <w:rPr>
                <w:rFonts w:ascii="Times New Roman" w:hAnsi="Times New Roman" w:cs="Times New Roman" w:hint="eastAsia"/>
                <w:sz w:val="18"/>
                <w:szCs w:val="18"/>
              </w:rPr>
              <w:t>28.84</w:t>
            </w:r>
            <w:r w:rsidRPr="00F308E3">
              <w:rPr>
                <w:rFonts w:ascii="Times New Roman" w:hAnsi="Times New Roman" w:cs="Times New Roman"/>
                <w:sz w:val="18"/>
                <w:szCs w:val="18"/>
              </w:rPr>
              <w:t>%</w:t>
            </w:r>
            <w:r w:rsidRPr="00F308E3">
              <w:rPr>
                <w:rFonts w:ascii="Times New Roman" w:hAnsi="Times New Roman" w:cs="Times New Roman"/>
                <w:sz w:val="18"/>
                <w:szCs w:val="18"/>
              </w:rPr>
              <w:t>）</w:t>
            </w:r>
          </w:p>
        </w:tc>
        <w:tc>
          <w:tcPr>
            <w:tcW w:w="769" w:type="pct"/>
            <w:tcBorders>
              <w:top w:val="nil"/>
              <w:bottom w:val="nil"/>
            </w:tcBorders>
          </w:tcPr>
          <w:p w14:paraId="7A5406DC" w14:textId="2E3177EA" w:rsidR="00F46652" w:rsidRPr="00F308E3" w:rsidRDefault="00000000" w:rsidP="009D72C3">
            <w:pPr>
              <w:jc w:val="center"/>
              <w:rPr>
                <w:rFonts w:ascii="Times New Roman" w:eastAsia="宋体" w:hAnsi="Times New Roman" w:cs="Times New Roman"/>
                <w:sz w:val="18"/>
                <w:szCs w:val="18"/>
              </w:rPr>
            </w:pPr>
            <w:r w:rsidRPr="00F308E3">
              <w:rPr>
                <w:rFonts w:ascii="Times New Roman" w:hAnsi="Times New Roman" w:cs="Times New Roman"/>
                <w:sz w:val="18"/>
                <w:szCs w:val="18"/>
              </w:rPr>
              <w:t>1.305</w:t>
            </w:r>
            <w:r w:rsidR="002F35C7" w:rsidRPr="00F308E3">
              <w:rPr>
                <w:rFonts w:ascii="Times New Roman" w:hAnsi="Times New Roman" w:cs="Times New Roman" w:hint="eastAsia"/>
                <w:sz w:val="18"/>
                <w:szCs w:val="18"/>
                <w:vertAlign w:val="superscript"/>
              </w:rPr>
              <w:t>a</w:t>
            </w:r>
          </w:p>
        </w:tc>
        <w:tc>
          <w:tcPr>
            <w:tcW w:w="538" w:type="pct"/>
            <w:tcBorders>
              <w:top w:val="nil"/>
              <w:bottom w:val="nil"/>
            </w:tcBorders>
          </w:tcPr>
          <w:p w14:paraId="04980F33" w14:textId="77777777" w:rsidR="00F46652" w:rsidRPr="00F308E3" w:rsidRDefault="00000000" w:rsidP="009D72C3">
            <w:pPr>
              <w:ind w:firstLineChars="200" w:firstLine="360"/>
              <w:jc w:val="right"/>
              <w:rPr>
                <w:rFonts w:ascii="Times New Roman" w:eastAsia="宋体" w:hAnsi="Times New Roman" w:cs="Times New Roman"/>
                <w:sz w:val="18"/>
                <w:szCs w:val="18"/>
              </w:rPr>
            </w:pPr>
            <w:r w:rsidRPr="00F308E3">
              <w:rPr>
                <w:rFonts w:ascii="Times New Roman" w:hAnsi="Times New Roman" w:cs="Times New Roman"/>
                <w:sz w:val="18"/>
                <w:szCs w:val="18"/>
              </w:rPr>
              <w:t>0.728</w:t>
            </w:r>
          </w:p>
        </w:tc>
      </w:tr>
      <w:tr w:rsidR="00F308E3" w:rsidRPr="00F308E3" w14:paraId="208752B9" w14:textId="77777777" w:rsidTr="00B76F9C">
        <w:trPr>
          <w:trHeight w:val="303"/>
        </w:trPr>
        <w:tc>
          <w:tcPr>
            <w:tcW w:w="1526" w:type="pct"/>
            <w:gridSpan w:val="2"/>
            <w:tcBorders>
              <w:top w:val="nil"/>
              <w:bottom w:val="nil"/>
            </w:tcBorders>
            <w:noWrap/>
            <w:vAlign w:val="center"/>
          </w:tcPr>
          <w:p w14:paraId="07286955" w14:textId="77777777" w:rsidR="00F46652" w:rsidRPr="00F308E3" w:rsidRDefault="00000000">
            <w:pPr>
              <w:rPr>
                <w:rFonts w:ascii="Times New Roman" w:eastAsia="宋体" w:hAnsi="Times New Roman" w:cs="Times New Roman"/>
                <w:sz w:val="18"/>
                <w:szCs w:val="18"/>
              </w:rPr>
            </w:pPr>
            <w:r w:rsidRPr="00F308E3">
              <w:rPr>
                <w:rFonts w:ascii="Times New Roman" w:eastAsia="宋体" w:hAnsi="Times New Roman" w:cs="Times New Roman"/>
                <w:sz w:val="18"/>
                <w:szCs w:val="18"/>
              </w:rPr>
              <w:t>Bachelor's degree</w:t>
            </w:r>
          </w:p>
        </w:tc>
        <w:tc>
          <w:tcPr>
            <w:tcW w:w="1013" w:type="pct"/>
            <w:gridSpan w:val="2"/>
            <w:tcBorders>
              <w:top w:val="nil"/>
              <w:bottom w:val="nil"/>
            </w:tcBorders>
            <w:noWrap/>
            <w:vAlign w:val="center"/>
          </w:tcPr>
          <w:p w14:paraId="345D8612" w14:textId="19507491" w:rsidR="00F46652" w:rsidRPr="00F308E3" w:rsidRDefault="00000000">
            <w:pPr>
              <w:ind w:firstLineChars="100" w:firstLine="180"/>
              <w:rPr>
                <w:rFonts w:ascii="Times New Roman" w:eastAsia="宋体" w:hAnsi="Times New Roman" w:cs="Times New Roman"/>
                <w:sz w:val="18"/>
                <w:szCs w:val="18"/>
              </w:rPr>
            </w:pPr>
            <w:r w:rsidRPr="00F308E3">
              <w:rPr>
                <w:rFonts w:ascii="Times New Roman" w:hAnsi="Times New Roman" w:cs="Times New Roman"/>
                <w:sz w:val="18"/>
                <w:szCs w:val="18"/>
              </w:rPr>
              <w:t>51</w:t>
            </w:r>
            <w:r w:rsidRPr="00F308E3">
              <w:rPr>
                <w:rFonts w:ascii="Times New Roman" w:hAnsi="Times New Roman" w:cs="Times New Roman"/>
                <w:sz w:val="18"/>
                <w:szCs w:val="18"/>
              </w:rPr>
              <w:t>（</w:t>
            </w:r>
            <w:r w:rsidR="00D6638F" w:rsidRPr="00F308E3">
              <w:rPr>
                <w:rFonts w:ascii="Times New Roman" w:hAnsi="Times New Roman" w:cs="Times New Roman" w:hint="eastAsia"/>
                <w:sz w:val="18"/>
                <w:szCs w:val="18"/>
              </w:rPr>
              <w:t>45.54</w:t>
            </w:r>
            <w:r w:rsidRPr="00F308E3">
              <w:rPr>
                <w:rFonts w:ascii="Times New Roman" w:hAnsi="Times New Roman" w:cs="Times New Roman"/>
                <w:sz w:val="18"/>
                <w:szCs w:val="18"/>
              </w:rPr>
              <w:t>%</w:t>
            </w:r>
            <w:r w:rsidRPr="00F308E3">
              <w:rPr>
                <w:rFonts w:ascii="Times New Roman" w:hAnsi="Times New Roman" w:cs="Times New Roman"/>
                <w:sz w:val="18"/>
                <w:szCs w:val="18"/>
              </w:rPr>
              <w:t>）</w:t>
            </w:r>
          </w:p>
        </w:tc>
        <w:tc>
          <w:tcPr>
            <w:tcW w:w="1154" w:type="pct"/>
            <w:tcBorders>
              <w:top w:val="nil"/>
              <w:bottom w:val="nil"/>
            </w:tcBorders>
            <w:noWrap/>
            <w:vAlign w:val="center"/>
          </w:tcPr>
          <w:p w14:paraId="02ED301E" w14:textId="3A07B8A1" w:rsidR="00F46652" w:rsidRPr="00F308E3" w:rsidRDefault="00000000">
            <w:pPr>
              <w:ind w:left="101" w:firstLine="420"/>
              <w:jc w:val="both"/>
              <w:rPr>
                <w:rFonts w:ascii="Times New Roman" w:eastAsia="宋体" w:hAnsi="Times New Roman" w:cs="Times New Roman"/>
                <w:sz w:val="18"/>
                <w:szCs w:val="18"/>
              </w:rPr>
            </w:pPr>
            <w:r w:rsidRPr="00F308E3">
              <w:rPr>
                <w:rFonts w:ascii="Times New Roman" w:hAnsi="Times New Roman" w:cs="Times New Roman"/>
                <w:sz w:val="18"/>
                <w:szCs w:val="18"/>
              </w:rPr>
              <w:t>120</w:t>
            </w:r>
            <w:r w:rsidRPr="00F308E3">
              <w:rPr>
                <w:rFonts w:ascii="Times New Roman" w:hAnsi="Times New Roman" w:cs="Times New Roman"/>
                <w:sz w:val="18"/>
                <w:szCs w:val="18"/>
              </w:rPr>
              <w:t>（</w:t>
            </w:r>
            <w:r w:rsidR="00F650C8" w:rsidRPr="00F308E3">
              <w:rPr>
                <w:rFonts w:ascii="Times New Roman" w:hAnsi="Times New Roman" w:cs="Times New Roman" w:hint="eastAsia"/>
                <w:sz w:val="18"/>
                <w:szCs w:val="18"/>
              </w:rPr>
              <w:t>44.94</w:t>
            </w:r>
            <w:r w:rsidRPr="00F308E3">
              <w:rPr>
                <w:rFonts w:ascii="Times New Roman" w:hAnsi="Times New Roman" w:cs="Times New Roman"/>
                <w:sz w:val="18"/>
                <w:szCs w:val="18"/>
              </w:rPr>
              <w:t>%</w:t>
            </w:r>
            <w:r w:rsidRPr="00F308E3">
              <w:rPr>
                <w:rFonts w:ascii="Times New Roman" w:hAnsi="Times New Roman" w:cs="Times New Roman"/>
                <w:sz w:val="18"/>
                <w:szCs w:val="18"/>
              </w:rPr>
              <w:t>）</w:t>
            </w:r>
          </w:p>
        </w:tc>
        <w:tc>
          <w:tcPr>
            <w:tcW w:w="769" w:type="pct"/>
            <w:tcBorders>
              <w:top w:val="nil"/>
              <w:bottom w:val="nil"/>
            </w:tcBorders>
          </w:tcPr>
          <w:p w14:paraId="605B9EA0" w14:textId="77777777" w:rsidR="00F46652" w:rsidRPr="00F308E3" w:rsidRDefault="00F46652" w:rsidP="009D72C3">
            <w:pPr>
              <w:ind w:left="101" w:firstLine="420"/>
              <w:jc w:val="center"/>
              <w:rPr>
                <w:rFonts w:ascii="Times New Roman" w:eastAsia="宋体" w:hAnsi="Times New Roman" w:cs="Times New Roman"/>
                <w:sz w:val="18"/>
                <w:szCs w:val="18"/>
              </w:rPr>
            </w:pPr>
          </w:p>
        </w:tc>
        <w:tc>
          <w:tcPr>
            <w:tcW w:w="538" w:type="pct"/>
            <w:tcBorders>
              <w:top w:val="nil"/>
              <w:bottom w:val="nil"/>
            </w:tcBorders>
          </w:tcPr>
          <w:p w14:paraId="35E15504" w14:textId="77777777" w:rsidR="00F46652" w:rsidRPr="00F308E3" w:rsidRDefault="00F46652" w:rsidP="009D72C3">
            <w:pPr>
              <w:ind w:left="101" w:firstLine="420"/>
              <w:jc w:val="right"/>
              <w:rPr>
                <w:rFonts w:ascii="Times New Roman" w:eastAsia="宋体" w:hAnsi="Times New Roman" w:cs="Times New Roman"/>
                <w:sz w:val="18"/>
                <w:szCs w:val="18"/>
              </w:rPr>
            </w:pPr>
          </w:p>
        </w:tc>
      </w:tr>
      <w:tr w:rsidR="00F308E3" w:rsidRPr="00F308E3" w14:paraId="023E4CA2" w14:textId="77777777" w:rsidTr="00B76F9C">
        <w:trPr>
          <w:trHeight w:val="303"/>
        </w:trPr>
        <w:tc>
          <w:tcPr>
            <w:tcW w:w="1526" w:type="pct"/>
            <w:gridSpan w:val="2"/>
            <w:tcBorders>
              <w:top w:val="nil"/>
              <w:bottom w:val="nil"/>
            </w:tcBorders>
            <w:noWrap/>
            <w:vAlign w:val="center"/>
          </w:tcPr>
          <w:p w14:paraId="027D35A3" w14:textId="77777777" w:rsidR="00F46652" w:rsidRPr="00F308E3" w:rsidRDefault="00000000">
            <w:pPr>
              <w:rPr>
                <w:rFonts w:ascii="Times New Roman" w:eastAsia="宋体" w:hAnsi="Times New Roman" w:cs="Times New Roman"/>
                <w:sz w:val="18"/>
                <w:szCs w:val="18"/>
              </w:rPr>
            </w:pPr>
            <w:r w:rsidRPr="00F308E3">
              <w:rPr>
                <w:rFonts w:ascii="Times New Roman" w:eastAsia="宋体" w:hAnsi="Times New Roman" w:cs="Times New Roman"/>
                <w:sz w:val="18"/>
                <w:szCs w:val="18"/>
              </w:rPr>
              <w:t>Master's degree or higher</w:t>
            </w:r>
          </w:p>
        </w:tc>
        <w:tc>
          <w:tcPr>
            <w:tcW w:w="1013" w:type="pct"/>
            <w:gridSpan w:val="2"/>
            <w:tcBorders>
              <w:top w:val="nil"/>
              <w:bottom w:val="nil"/>
            </w:tcBorders>
            <w:noWrap/>
            <w:vAlign w:val="center"/>
          </w:tcPr>
          <w:p w14:paraId="187F6B0F" w14:textId="091D657D" w:rsidR="00F46652" w:rsidRPr="00F308E3" w:rsidRDefault="00000000">
            <w:pPr>
              <w:ind w:firstLineChars="100" w:firstLine="180"/>
              <w:rPr>
                <w:rFonts w:ascii="Times New Roman" w:eastAsia="宋体" w:hAnsi="Times New Roman" w:cs="Times New Roman"/>
                <w:sz w:val="18"/>
                <w:szCs w:val="18"/>
              </w:rPr>
            </w:pPr>
            <w:r w:rsidRPr="00F308E3">
              <w:rPr>
                <w:rFonts w:ascii="Times New Roman" w:hAnsi="Times New Roman" w:cs="Times New Roman"/>
                <w:sz w:val="18"/>
                <w:szCs w:val="18"/>
              </w:rPr>
              <w:t>3</w:t>
            </w:r>
            <w:r w:rsidRPr="00F308E3">
              <w:rPr>
                <w:rFonts w:ascii="Times New Roman" w:hAnsi="Times New Roman" w:cs="Times New Roman"/>
                <w:sz w:val="18"/>
                <w:szCs w:val="18"/>
              </w:rPr>
              <w:t>（</w:t>
            </w:r>
            <w:r w:rsidR="00D6638F" w:rsidRPr="00F308E3">
              <w:rPr>
                <w:rFonts w:ascii="Times New Roman" w:hAnsi="Times New Roman" w:cs="Times New Roman" w:hint="eastAsia"/>
                <w:sz w:val="18"/>
                <w:szCs w:val="18"/>
              </w:rPr>
              <w:t>2.68</w:t>
            </w:r>
            <w:r w:rsidRPr="00F308E3">
              <w:rPr>
                <w:rFonts w:ascii="Times New Roman" w:hAnsi="Times New Roman" w:cs="Times New Roman"/>
                <w:sz w:val="18"/>
                <w:szCs w:val="18"/>
              </w:rPr>
              <w:t>%</w:t>
            </w:r>
            <w:r w:rsidRPr="00F308E3">
              <w:rPr>
                <w:rFonts w:ascii="Times New Roman" w:hAnsi="Times New Roman" w:cs="Times New Roman"/>
                <w:sz w:val="18"/>
                <w:szCs w:val="18"/>
              </w:rPr>
              <w:t>）</w:t>
            </w:r>
          </w:p>
        </w:tc>
        <w:tc>
          <w:tcPr>
            <w:tcW w:w="1154" w:type="pct"/>
            <w:tcBorders>
              <w:top w:val="nil"/>
              <w:bottom w:val="nil"/>
            </w:tcBorders>
            <w:noWrap/>
            <w:vAlign w:val="center"/>
          </w:tcPr>
          <w:p w14:paraId="6B3AE4CF" w14:textId="0E42D08A" w:rsidR="00F46652" w:rsidRPr="00F308E3" w:rsidRDefault="00000000">
            <w:pPr>
              <w:ind w:left="101" w:firstLine="420"/>
              <w:jc w:val="both"/>
              <w:rPr>
                <w:rFonts w:ascii="Times New Roman" w:eastAsia="宋体" w:hAnsi="Times New Roman" w:cs="Times New Roman"/>
                <w:sz w:val="18"/>
                <w:szCs w:val="18"/>
              </w:rPr>
            </w:pPr>
            <w:r w:rsidRPr="00F308E3">
              <w:rPr>
                <w:rFonts w:ascii="Times New Roman" w:hAnsi="Times New Roman" w:cs="Times New Roman"/>
                <w:sz w:val="18"/>
                <w:szCs w:val="18"/>
              </w:rPr>
              <w:t>7</w:t>
            </w:r>
            <w:r w:rsidRPr="00F308E3">
              <w:rPr>
                <w:rFonts w:ascii="Times New Roman" w:hAnsi="Times New Roman" w:cs="Times New Roman"/>
                <w:sz w:val="18"/>
                <w:szCs w:val="18"/>
              </w:rPr>
              <w:t>（</w:t>
            </w:r>
            <w:r w:rsidR="00F650C8" w:rsidRPr="00F308E3">
              <w:rPr>
                <w:rFonts w:ascii="Times New Roman" w:hAnsi="Times New Roman" w:cs="Times New Roman" w:hint="eastAsia"/>
                <w:sz w:val="18"/>
                <w:szCs w:val="18"/>
              </w:rPr>
              <w:t>2.62</w:t>
            </w:r>
            <w:r w:rsidRPr="00F308E3">
              <w:rPr>
                <w:rFonts w:ascii="Times New Roman" w:hAnsi="Times New Roman" w:cs="Times New Roman"/>
                <w:sz w:val="18"/>
                <w:szCs w:val="18"/>
              </w:rPr>
              <w:t>%</w:t>
            </w:r>
            <w:r w:rsidRPr="00F308E3">
              <w:rPr>
                <w:rFonts w:ascii="Times New Roman" w:hAnsi="Times New Roman" w:cs="Times New Roman"/>
                <w:sz w:val="18"/>
                <w:szCs w:val="18"/>
              </w:rPr>
              <w:t>）</w:t>
            </w:r>
          </w:p>
        </w:tc>
        <w:tc>
          <w:tcPr>
            <w:tcW w:w="769" w:type="pct"/>
            <w:tcBorders>
              <w:top w:val="nil"/>
              <w:bottom w:val="nil"/>
            </w:tcBorders>
          </w:tcPr>
          <w:p w14:paraId="4D68B92F" w14:textId="77777777" w:rsidR="00F46652" w:rsidRPr="00F308E3" w:rsidRDefault="00F46652" w:rsidP="009D72C3">
            <w:pPr>
              <w:ind w:left="101" w:firstLine="420"/>
              <w:jc w:val="center"/>
              <w:rPr>
                <w:rFonts w:ascii="Times New Roman" w:eastAsia="宋体" w:hAnsi="Times New Roman" w:cs="Times New Roman"/>
                <w:sz w:val="18"/>
                <w:szCs w:val="18"/>
              </w:rPr>
            </w:pPr>
          </w:p>
        </w:tc>
        <w:tc>
          <w:tcPr>
            <w:tcW w:w="538" w:type="pct"/>
            <w:tcBorders>
              <w:top w:val="nil"/>
              <w:bottom w:val="nil"/>
            </w:tcBorders>
          </w:tcPr>
          <w:p w14:paraId="45950DC6" w14:textId="77777777" w:rsidR="00F46652" w:rsidRPr="00F308E3" w:rsidRDefault="00F46652" w:rsidP="009D72C3">
            <w:pPr>
              <w:ind w:left="101" w:firstLine="420"/>
              <w:jc w:val="right"/>
              <w:rPr>
                <w:rFonts w:ascii="Times New Roman" w:eastAsia="宋体" w:hAnsi="Times New Roman" w:cs="Times New Roman"/>
                <w:sz w:val="18"/>
                <w:szCs w:val="18"/>
              </w:rPr>
            </w:pPr>
          </w:p>
        </w:tc>
      </w:tr>
      <w:tr w:rsidR="00F308E3" w:rsidRPr="00F308E3" w14:paraId="75C3444E" w14:textId="77777777" w:rsidTr="00B76F9C">
        <w:trPr>
          <w:trHeight w:val="303"/>
        </w:trPr>
        <w:tc>
          <w:tcPr>
            <w:tcW w:w="1526" w:type="pct"/>
            <w:gridSpan w:val="2"/>
            <w:tcBorders>
              <w:top w:val="nil"/>
              <w:bottom w:val="nil"/>
            </w:tcBorders>
            <w:noWrap/>
            <w:vAlign w:val="center"/>
          </w:tcPr>
          <w:p w14:paraId="2B0EA551" w14:textId="77777777" w:rsidR="00F46652" w:rsidRPr="00F308E3" w:rsidRDefault="00000000">
            <w:pPr>
              <w:rPr>
                <w:rFonts w:ascii="Times New Roman" w:eastAsia="宋体" w:hAnsi="Times New Roman" w:cs="Times New Roman"/>
                <w:b/>
                <w:bCs/>
                <w:sz w:val="18"/>
                <w:szCs w:val="18"/>
              </w:rPr>
            </w:pPr>
            <w:r w:rsidRPr="00F308E3">
              <w:rPr>
                <w:rFonts w:ascii="Times New Roman" w:eastAsia="宋体" w:hAnsi="Times New Roman" w:cs="Times New Roman"/>
                <w:b/>
                <w:bCs/>
                <w:sz w:val="18"/>
                <w:szCs w:val="18"/>
              </w:rPr>
              <w:t>Occupation</w:t>
            </w:r>
          </w:p>
        </w:tc>
        <w:tc>
          <w:tcPr>
            <w:tcW w:w="1013" w:type="pct"/>
            <w:gridSpan w:val="2"/>
            <w:tcBorders>
              <w:top w:val="nil"/>
              <w:bottom w:val="nil"/>
            </w:tcBorders>
            <w:noWrap/>
            <w:vAlign w:val="center"/>
          </w:tcPr>
          <w:p w14:paraId="6BE8CC53" w14:textId="77777777" w:rsidR="00F46652" w:rsidRPr="00F308E3" w:rsidRDefault="00F46652">
            <w:pPr>
              <w:ind w:firstLine="420"/>
              <w:rPr>
                <w:rFonts w:ascii="Times New Roman" w:eastAsia="宋体" w:hAnsi="Times New Roman" w:cs="Times New Roman"/>
                <w:sz w:val="18"/>
                <w:szCs w:val="18"/>
              </w:rPr>
            </w:pPr>
          </w:p>
        </w:tc>
        <w:tc>
          <w:tcPr>
            <w:tcW w:w="1154" w:type="pct"/>
            <w:tcBorders>
              <w:top w:val="nil"/>
              <w:bottom w:val="nil"/>
            </w:tcBorders>
            <w:noWrap/>
            <w:vAlign w:val="center"/>
          </w:tcPr>
          <w:p w14:paraId="5CF369F6" w14:textId="77777777" w:rsidR="00F46652" w:rsidRPr="00F308E3" w:rsidRDefault="00F46652">
            <w:pPr>
              <w:ind w:left="101" w:firstLine="420"/>
              <w:jc w:val="both"/>
              <w:rPr>
                <w:rFonts w:ascii="Times New Roman" w:eastAsia="宋体" w:hAnsi="Times New Roman" w:cs="Times New Roman"/>
                <w:sz w:val="18"/>
                <w:szCs w:val="18"/>
              </w:rPr>
            </w:pPr>
          </w:p>
        </w:tc>
        <w:tc>
          <w:tcPr>
            <w:tcW w:w="769" w:type="pct"/>
            <w:tcBorders>
              <w:top w:val="nil"/>
              <w:bottom w:val="nil"/>
            </w:tcBorders>
          </w:tcPr>
          <w:p w14:paraId="0134EC18" w14:textId="77777777" w:rsidR="00F46652" w:rsidRPr="00F308E3" w:rsidRDefault="00F46652" w:rsidP="009D72C3">
            <w:pPr>
              <w:ind w:left="101" w:firstLine="420"/>
              <w:jc w:val="center"/>
              <w:rPr>
                <w:rFonts w:ascii="Times New Roman" w:eastAsia="宋体" w:hAnsi="Times New Roman" w:cs="Times New Roman"/>
                <w:sz w:val="18"/>
                <w:szCs w:val="18"/>
              </w:rPr>
            </w:pPr>
          </w:p>
        </w:tc>
        <w:tc>
          <w:tcPr>
            <w:tcW w:w="538" w:type="pct"/>
            <w:tcBorders>
              <w:top w:val="nil"/>
              <w:bottom w:val="nil"/>
            </w:tcBorders>
          </w:tcPr>
          <w:p w14:paraId="66521382" w14:textId="77777777" w:rsidR="00F46652" w:rsidRPr="00F308E3" w:rsidRDefault="00F46652" w:rsidP="009D72C3">
            <w:pPr>
              <w:ind w:left="101" w:firstLine="420"/>
              <w:jc w:val="right"/>
              <w:rPr>
                <w:rFonts w:ascii="Times New Roman" w:eastAsia="宋体" w:hAnsi="Times New Roman" w:cs="Times New Roman"/>
                <w:sz w:val="18"/>
                <w:szCs w:val="18"/>
              </w:rPr>
            </w:pPr>
          </w:p>
        </w:tc>
      </w:tr>
      <w:tr w:rsidR="00F308E3" w:rsidRPr="00F308E3" w14:paraId="3C301AF3" w14:textId="77777777" w:rsidTr="00B76F9C">
        <w:trPr>
          <w:trHeight w:val="303"/>
        </w:trPr>
        <w:tc>
          <w:tcPr>
            <w:tcW w:w="1526" w:type="pct"/>
            <w:gridSpan w:val="2"/>
            <w:tcBorders>
              <w:top w:val="nil"/>
              <w:bottom w:val="nil"/>
            </w:tcBorders>
            <w:noWrap/>
            <w:vAlign w:val="center"/>
          </w:tcPr>
          <w:p w14:paraId="5F206716" w14:textId="77777777" w:rsidR="00F46652" w:rsidRPr="00F308E3" w:rsidRDefault="00000000">
            <w:pPr>
              <w:rPr>
                <w:rFonts w:ascii="Times New Roman" w:eastAsia="宋体" w:hAnsi="Times New Roman" w:cs="Times New Roman"/>
                <w:sz w:val="18"/>
                <w:szCs w:val="18"/>
              </w:rPr>
            </w:pPr>
            <w:r w:rsidRPr="00F308E3">
              <w:rPr>
                <w:rFonts w:ascii="Times New Roman" w:eastAsia="宋体" w:hAnsi="Times New Roman" w:cs="Times New Roman"/>
                <w:sz w:val="18"/>
                <w:szCs w:val="18"/>
              </w:rPr>
              <w:t>Government/institutional employees</w:t>
            </w:r>
          </w:p>
        </w:tc>
        <w:tc>
          <w:tcPr>
            <w:tcW w:w="1013" w:type="pct"/>
            <w:gridSpan w:val="2"/>
            <w:tcBorders>
              <w:top w:val="nil"/>
              <w:bottom w:val="nil"/>
            </w:tcBorders>
            <w:noWrap/>
            <w:vAlign w:val="center"/>
          </w:tcPr>
          <w:p w14:paraId="791F8F7B" w14:textId="2A683A40" w:rsidR="00F46652" w:rsidRPr="00F308E3" w:rsidRDefault="00000000">
            <w:pPr>
              <w:ind w:firstLineChars="100" w:firstLine="180"/>
              <w:rPr>
                <w:rFonts w:ascii="Times New Roman" w:eastAsia="宋体" w:hAnsi="Times New Roman" w:cs="Times New Roman"/>
                <w:sz w:val="18"/>
                <w:szCs w:val="18"/>
              </w:rPr>
            </w:pPr>
            <w:r w:rsidRPr="00F308E3">
              <w:rPr>
                <w:rFonts w:ascii="Times New Roman" w:hAnsi="Times New Roman" w:cs="Times New Roman"/>
                <w:sz w:val="18"/>
                <w:szCs w:val="18"/>
              </w:rPr>
              <w:t>40</w:t>
            </w:r>
            <w:r w:rsidRPr="00F308E3">
              <w:rPr>
                <w:rFonts w:ascii="Times New Roman" w:hAnsi="Times New Roman" w:cs="Times New Roman"/>
                <w:sz w:val="18"/>
                <w:szCs w:val="18"/>
              </w:rPr>
              <w:t>（</w:t>
            </w:r>
            <w:r w:rsidR="00D6638F" w:rsidRPr="00F308E3">
              <w:rPr>
                <w:rFonts w:ascii="Times New Roman" w:hAnsi="Times New Roman" w:cs="Times New Roman" w:hint="eastAsia"/>
                <w:sz w:val="18"/>
                <w:szCs w:val="18"/>
              </w:rPr>
              <w:t>35.71</w:t>
            </w:r>
            <w:r w:rsidRPr="00F308E3">
              <w:rPr>
                <w:rFonts w:ascii="Times New Roman" w:hAnsi="Times New Roman" w:cs="Times New Roman"/>
                <w:sz w:val="18"/>
                <w:szCs w:val="18"/>
              </w:rPr>
              <w:t>%</w:t>
            </w:r>
            <w:r w:rsidRPr="00F308E3">
              <w:rPr>
                <w:rFonts w:ascii="Times New Roman" w:hAnsi="Times New Roman" w:cs="Times New Roman"/>
                <w:sz w:val="18"/>
                <w:szCs w:val="18"/>
              </w:rPr>
              <w:t>）</w:t>
            </w:r>
          </w:p>
        </w:tc>
        <w:tc>
          <w:tcPr>
            <w:tcW w:w="1154" w:type="pct"/>
            <w:tcBorders>
              <w:top w:val="nil"/>
              <w:bottom w:val="nil"/>
            </w:tcBorders>
            <w:noWrap/>
            <w:vAlign w:val="center"/>
          </w:tcPr>
          <w:p w14:paraId="4AD04F61" w14:textId="3FA89521" w:rsidR="00F46652" w:rsidRPr="00F308E3" w:rsidRDefault="00000000">
            <w:pPr>
              <w:ind w:left="101" w:firstLine="420"/>
              <w:jc w:val="both"/>
              <w:rPr>
                <w:rFonts w:ascii="Times New Roman" w:eastAsia="宋体" w:hAnsi="Times New Roman" w:cs="Times New Roman"/>
                <w:sz w:val="18"/>
                <w:szCs w:val="18"/>
              </w:rPr>
            </w:pPr>
            <w:r w:rsidRPr="00F308E3">
              <w:rPr>
                <w:rFonts w:ascii="Times New Roman" w:hAnsi="Times New Roman" w:cs="Times New Roman"/>
                <w:sz w:val="18"/>
                <w:szCs w:val="18"/>
              </w:rPr>
              <w:t>90</w:t>
            </w:r>
            <w:r w:rsidRPr="00F308E3">
              <w:rPr>
                <w:rFonts w:ascii="Times New Roman" w:hAnsi="Times New Roman" w:cs="Times New Roman"/>
                <w:sz w:val="18"/>
                <w:szCs w:val="18"/>
              </w:rPr>
              <w:t>（</w:t>
            </w:r>
            <w:r w:rsidR="00F650C8" w:rsidRPr="00F308E3">
              <w:rPr>
                <w:rFonts w:ascii="Times New Roman" w:hAnsi="Times New Roman" w:cs="Times New Roman" w:hint="eastAsia"/>
                <w:sz w:val="18"/>
                <w:szCs w:val="18"/>
              </w:rPr>
              <w:t>33.71</w:t>
            </w:r>
            <w:r w:rsidRPr="00F308E3">
              <w:rPr>
                <w:rFonts w:ascii="Times New Roman" w:hAnsi="Times New Roman" w:cs="Times New Roman"/>
                <w:sz w:val="18"/>
                <w:szCs w:val="18"/>
              </w:rPr>
              <w:t>%</w:t>
            </w:r>
            <w:r w:rsidRPr="00F308E3">
              <w:rPr>
                <w:rFonts w:ascii="Times New Roman" w:hAnsi="Times New Roman" w:cs="Times New Roman"/>
                <w:sz w:val="18"/>
                <w:szCs w:val="18"/>
              </w:rPr>
              <w:t>）</w:t>
            </w:r>
          </w:p>
        </w:tc>
        <w:tc>
          <w:tcPr>
            <w:tcW w:w="769" w:type="pct"/>
            <w:tcBorders>
              <w:top w:val="nil"/>
              <w:bottom w:val="nil"/>
            </w:tcBorders>
          </w:tcPr>
          <w:p w14:paraId="34821315" w14:textId="77777777" w:rsidR="00F46652" w:rsidRPr="00F308E3" w:rsidRDefault="00F46652" w:rsidP="009D72C3">
            <w:pPr>
              <w:ind w:left="101" w:firstLine="420"/>
              <w:jc w:val="center"/>
              <w:rPr>
                <w:rFonts w:ascii="Times New Roman" w:eastAsia="宋体" w:hAnsi="Times New Roman" w:cs="Times New Roman"/>
                <w:sz w:val="18"/>
                <w:szCs w:val="18"/>
              </w:rPr>
            </w:pPr>
          </w:p>
        </w:tc>
        <w:tc>
          <w:tcPr>
            <w:tcW w:w="538" w:type="pct"/>
            <w:tcBorders>
              <w:top w:val="nil"/>
              <w:bottom w:val="nil"/>
            </w:tcBorders>
          </w:tcPr>
          <w:p w14:paraId="7D22D41B" w14:textId="77777777" w:rsidR="00F46652" w:rsidRPr="00F308E3" w:rsidRDefault="00F46652" w:rsidP="009D72C3">
            <w:pPr>
              <w:ind w:left="101" w:firstLine="420"/>
              <w:jc w:val="right"/>
              <w:rPr>
                <w:rFonts w:ascii="Times New Roman" w:eastAsia="宋体" w:hAnsi="Times New Roman" w:cs="Times New Roman"/>
                <w:sz w:val="18"/>
                <w:szCs w:val="18"/>
              </w:rPr>
            </w:pPr>
          </w:p>
        </w:tc>
      </w:tr>
      <w:tr w:rsidR="00F308E3" w:rsidRPr="00F308E3" w14:paraId="37984BE3" w14:textId="77777777" w:rsidTr="00B76F9C">
        <w:trPr>
          <w:trHeight w:val="303"/>
        </w:trPr>
        <w:tc>
          <w:tcPr>
            <w:tcW w:w="1526" w:type="pct"/>
            <w:gridSpan w:val="2"/>
            <w:tcBorders>
              <w:top w:val="nil"/>
              <w:bottom w:val="nil"/>
            </w:tcBorders>
            <w:noWrap/>
            <w:vAlign w:val="center"/>
          </w:tcPr>
          <w:p w14:paraId="1C86C1F5" w14:textId="77777777" w:rsidR="00F46652" w:rsidRPr="00F308E3" w:rsidRDefault="00000000">
            <w:pPr>
              <w:rPr>
                <w:rFonts w:ascii="Times New Roman" w:eastAsia="宋体" w:hAnsi="Times New Roman" w:cs="Times New Roman"/>
                <w:sz w:val="18"/>
                <w:szCs w:val="18"/>
              </w:rPr>
            </w:pPr>
            <w:r w:rsidRPr="00F308E3">
              <w:rPr>
                <w:rFonts w:ascii="Times New Roman" w:eastAsia="宋体" w:hAnsi="Times New Roman" w:cs="Times New Roman"/>
                <w:sz w:val="18"/>
                <w:szCs w:val="18"/>
              </w:rPr>
              <w:t>Commercial/service sector staff</w:t>
            </w:r>
          </w:p>
        </w:tc>
        <w:tc>
          <w:tcPr>
            <w:tcW w:w="1013" w:type="pct"/>
            <w:gridSpan w:val="2"/>
            <w:tcBorders>
              <w:top w:val="nil"/>
              <w:bottom w:val="nil"/>
            </w:tcBorders>
            <w:noWrap/>
            <w:vAlign w:val="center"/>
          </w:tcPr>
          <w:p w14:paraId="78CB9A22" w14:textId="7B800AE2" w:rsidR="00F46652" w:rsidRPr="00F308E3" w:rsidRDefault="00000000">
            <w:pPr>
              <w:ind w:firstLineChars="100" w:firstLine="180"/>
              <w:rPr>
                <w:rFonts w:ascii="Times New Roman" w:eastAsia="宋体" w:hAnsi="Times New Roman" w:cs="Times New Roman"/>
                <w:sz w:val="18"/>
                <w:szCs w:val="18"/>
              </w:rPr>
            </w:pPr>
            <w:r w:rsidRPr="00F308E3">
              <w:rPr>
                <w:rFonts w:ascii="Times New Roman" w:hAnsi="Times New Roman" w:cs="Times New Roman"/>
                <w:sz w:val="18"/>
                <w:szCs w:val="18"/>
              </w:rPr>
              <w:t>11</w:t>
            </w:r>
            <w:r w:rsidRPr="00F308E3">
              <w:rPr>
                <w:rFonts w:ascii="Times New Roman" w:hAnsi="Times New Roman" w:cs="Times New Roman"/>
                <w:sz w:val="18"/>
                <w:szCs w:val="18"/>
              </w:rPr>
              <w:t>（</w:t>
            </w:r>
            <w:r w:rsidR="00D6638F" w:rsidRPr="00F308E3">
              <w:rPr>
                <w:rFonts w:ascii="Times New Roman" w:hAnsi="Times New Roman" w:cs="Times New Roman" w:hint="eastAsia"/>
                <w:sz w:val="18"/>
                <w:szCs w:val="18"/>
              </w:rPr>
              <w:t>9.82</w:t>
            </w:r>
            <w:r w:rsidRPr="00F308E3">
              <w:rPr>
                <w:rFonts w:ascii="Times New Roman" w:hAnsi="Times New Roman" w:cs="Times New Roman"/>
                <w:sz w:val="18"/>
                <w:szCs w:val="18"/>
              </w:rPr>
              <w:t>%</w:t>
            </w:r>
            <w:r w:rsidRPr="00F308E3">
              <w:rPr>
                <w:rFonts w:ascii="Times New Roman" w:hAnsi="Times New Roman" w:cs="Times New Roman"/>
                <w:sz w:val="18"/>
                <w:szCs w:val="18"/>
              </w:rPr>
              <w:t>）</w:t>
            </w:r>
          </w:p>
        </w:tc>
        <w:tc>
          <w:tcPr>
            <w:tcW w:w="1154" w:type="pct"/>
            <w:tcBorders>
              <w:top w:val="nil"/>
              <w:bottom w:val="nil"/>
            </w:tcBorders>
            <w:noWrap/>
            <w:vAlign w:val="center"/>
          </w:tcPr>
          <w:p w14:paraId="35E50B27" w14:textId="0F58964E" w:rsidR="00F46652" w:rsidRPr="00F308E3" w:rsidRDefault="00000000">
            <w:pPr>
              <w:ind w:left="101" w:firstLine="420"/>
              <w:jc w:val="both"/>
              <w:rPr>
                <w:rFonts w:ascii="Times New Roman" w:eastAsia="宋体" w:hAnsi="Times New Roman" w:cs="Times New Roman"/>
                <w:sz w:val="18"/>
                <w:szCs w:val="18"/>
              </w:rPr>
            </w:pPr>
            <w:r w:rsidRPr="00F308E3">
              <w:rPr>
                <w:rFonts w:ascii="Times New Roman" w:hAnsi="Times New Roman" w:cs="Times New Roman"/>
                <w:sz w:val="18"/>
                <w:szCs w:val="18"/>
              </w:rPr>
              <w:t>25</w:t>
            </w:r>
            <w:r w:rsidRPr="00F308E3">
              <w:rPr>
                <w:rFonts w:ascii="Times New Roman" w:hAnsi="Times New Roman" w:cs="Times New Roman"/>
                <w:sz w:val="18"/>
                <w:szCs w:val="18"/>
              </w:rPr>
              <w:t>（</w:t>
            </w:r>
            <w:r w:rsidR="00F650C8" w:rsidRPr="00F308E3">
              <w:rPr>
                <w:rFonts w:ascii="Times New Roman" w:hAnsi="Times New Roman" w:cs="Times New Roman" w:hint="eastAsia"/>
                <w:sz w:val="18"/>
                <w:szCs w:val="18"/>
              </w:rPr>
              <w:t>9.36</w:t>
            </w:r>
            <w:r w:rsidRPr="00F308E3">
              <w:rPr>
                <w:rFonts w:ascii="Times New Roman" w:hAnsi="Times New Roman" w:cs="Times New Roman"/>
                <w:sz w:val="18"/>
                <w:szCs w:val="18"/>
              </w:rPr>
              <w:t>%</w:t>
            </w:r>
            <w:r w:rsidRPr="00F308E3">
              <w:rPr>
                <w:rFonts w:ascii="Times New Roman" w:hAnsi="Times New Roman" w:cs="Times New Roman"/>
                <w:sz w:val="18"/>
                <w:szCs w:val="18"/>
              </w:rPr>
              <w:t>）</w:t>
            </w:r>
          </w:p>
        </w:tc>
        <w:tc>
          <w:tcPr>
            <w:tcW w:w="769" w:type="pct"/>
            <w:tcBorders>
              <w:top w:val="nil"/>
              <w:bottom w:val="nil"/>
            </w:tcBorders>
          </w:tcPr>
          <w:p w14:paraId="2EE9BA4D" w14:textId="77777777" w:rsidR="00F46652" w:rsidRPr="00F308E3" w:rsidRDefault="00F46652" w:rsidP="009D72C3">
            <w:pPr>
              <w:ind w:left="101" w:firstLine="420"/>
              <w:jc w:val="center"/>
              <w:rPr>
                <w:rFonts w:ascii="Times New Roman" w:eastAsia="宋体" w:hAnsi="Times New Roman" w:cs="Times New Roman"/>
                <w:sz w:val="18"/>
                <w:szCs w:val="18"/>
              </w:rPr>
            </w:pPr>
          </w:p>
        </w:tc>
        <w:tc>
          <w:tcPr>
            <w:tcW w:w="538" w:type="pct"/>
            <w:tcBorders>
              <w:top w:val="nil"/>
              <w:bottom w:val="nil"/>
            </w:tcBorders>
          </w:tcPr>
          <w:p w14:paraId="579CDB5C" w14:textId="77777777" w:rsidR="00F46652" w:rsidRPr="00F308E3" w:rsidRDefault="00F46652" w:rsidP="009D72C3">
            <w:pPr>
              <w:ind w:left="101" w:firstLine="420"/>
              <w:jc w:val="right"/>
              <w:rPr>
                <w:rFonts w:ascii="Times New Roman" w:eastAsia="宋体" w:hAnsi="Times New Roman" w:cs="Times New Roman"/>
                <w:sz w:val="18"/>
                <w:szCs w:val="18"/>
              </w:rPr>
            </w:pPr>
          </w:p>
        </w:tc>
      </w:tr>
      <w:tr w:rsidR="00F308E3" w:rsidRPr="00F308E3" w14:paraId="0D9AE966" w14:textId="77777777" w:rsidTr="00B76F9C">
        <w:trPr>
          <w:trHeight w:val="303"/>
        </w:trPr>
        <w:tc>
          <w:tcPr>
            <w:tcW w:w="1526" w:type="pct"/>
            <w:gridSpan w:val="2"/>
            <w:tcBorders>
              <w:top w:val="nil"/>
              <w:bottom w:val="nil"/>
            </w:tcBorders>
            <w:noWrap/>
            <w:vAlign w:val="center"/>
          </w:tcPr>
          <w:p w14:paraId="68A419C8" w14:textId="77777777" w:rsidR="00F46652" w:rsidRPr="00F308E3" w:rsidRDefault="00000000">
            <w:pPr>
              <w:rPr>
                <w:rFonts w:ascii="Times New Roman" w:eastAsia="宋体" w:hAnsi="Times New Roman" w:cs="Times New Roman"/>
                <w:sz w:val="18"/>
                <w:szCs w:val="18"/>
              </w:rPr>
            </w:pPr>
            <w:r w:rsidRPr="00F308E3">
              <w:rPr>
                <w:rFonts w:ascii="Times New Roman" w:eastAsia="宋体" w:hAnsi="Times New Roman" w:cs="Times New Roman"/>
                <w:sz w:val="18"/>
                <w:szCs w:val="18"/>
              </w:rPr>
              <w:t>Healthcare professionals</w:t>
            </w:r>
          </w:p>
        </w:tc>
        <w:tc>
          <w:tcPr>
            <w:tcW w:w="1013" w:type="pct"/>
            <w:gridSpan w:val="2"/>
            <w:tcBorders>
              <w:top w:val="nil"/>
              <w:bottom w:val="nil"/>
            </w:tcBorders>
            <w:noWrap/>
            <w:vAlign w:val="center"/>
          </w:tcPr>
          <w:p w14:paraId="7A7DF115" w14:textId="51188C80" w:rsidR="00F46652" w:rsidRPr="00F308E3" w:rsidRDefault="00000000">
            <w:pPr>
              <w:ind w:firstLineChars="100" w:firstLine="180"/>
              <w:rPr>
                <w:rFonts w:ascii="Times New Roman" w:eastAsia="宋体" w:hAnsi="Times New Roman" w:cs="Times New Roman"/>
                <w:sz w:val="18"/>
                <w:szCs w:val="18"/>
              </w:rPr>
            </w:pPr>
            <w:r w:rsidRPr="00F308E3">
              <w:rPr>
                <w:rFonts w:ascii="Times New Roman" w:hAnsi="Times New Roman" w:cs="Times New Roman"/>
                <w:sz w:val="18"/>
                <w:szCs w:val="18"/>
              </w:rPr>
              <w:t>2</w:t>
            </w:r>
            <w:r w:rsidRPr="00F308E3">
              <w:rPr>
                <w:rFonts w:ascii="Times New Roman" w:hAnsi="Times New Roman" w:cs="Times New Roman"/>
                <w:sz w:val="18"/>
                <w:szCs w:val="18"/>
              </w:rPr>
              <w:t>（</w:t>
            </w:r>
            <w:r w:rsidR="00D6638F" w:rsidRPr="00F308E3">
              <w:rPr>
                <w:rFonts w:ascii="Times New Roman" w:hAnsi="Times New Roman" w:cs="Times New Roman" w:hint="eastAsia"/>
                <w:sz w:val="18"/>
                <w:szCs w:val="18"/>
              </w:rPr>
              <w:t>1.79</w:t>
            </w:r>
            <w:r w:rsidRPr="00F308E3">
              <w:rPr>
                <w:rFonts w:ascii="Times New Roman" w:hAnsi="Times New Roman" w:cs="Times New Roman"/>
                <w:sz w:val="18"/>
                <w:szCs w:val="18"/>
              </w:rPr>
              <w:t>%</w:t>
            </w:r>
            <w:r w:rsidRPr="00F308E3">
              <w:rPr>
                <w:rFonts w:ascii="Times New Roman" w:hAnsi="Times New Roman" w:cs="Times New Roman"/>
                <w:sz w:val="18"/>
                <w:szCs w:val="18"/>
              </w:rPr>
              <w:t>）</w:t>
            </w:r>
          </w:p>
        </w:tc>
        <w:tc>
          <w:tcPr>
            <w:tcW w:w="1154" w:type="pct"/>
            <w:tcBorders>
              <w:top w:val="nil"/>
              <w:bottom w:val="nil"/>
            </w:tcBorders>
            <w:noWrap/>
            <w:vAlign w:val="center"/>
          </w:tcPr>
          <w:p w14:paraId="4C96B441" w14:textId="55CB531A" w:rsidR="00F46652" w:rsidRPr="00F308E3" w:rsidRDefault="00000000">
            <w:pPr>
              <w:ind w:left="101" w:firstLine="420"/>
              <w:jc w:val="both"/>
              <w:rPr>
                <w:rFonts w:ascii="Times New Roman" w:eastAsia="宋体" w:hAnsi="Times New Roman" w:cs="Times New Roman"/>
                <w:sz w:val="18"/>
                <w:szCs w:val="18"/>
              </w:rPr>
            </w:pPr>
            <w:r w:rsidRPr="00F308E3">
              <w:rPr>
                <w:rFonts w:ascii="Times New Roman" w:hAnsi="Times New Roman" w:cs="Times New Roman"/>
                <w:sz w:val="18"/>
                <w:szCs w:val="18"/>
              </w:rPr>
              <w:t>4</w:t>
            </w:r>
            <w:r w:rsidRPr="00F308E3">
              <w:rPr>
                <w:rFonts w:ascii="Times New Roman" w:hAnsi="Times New Roman" w:cs="Times New Roman"/>
                <w:sz w:val="18"/>
                <w:szCs w:val="18"/>
              </w:rPr>
              <w:t>（</w:t>
            </w:r>
            <w:r w:rsidRPr="00F308E3">
              <w:rPr>
                <w:rFonts w:ascii="Times New Roman" w:hAnsi="Times New Roman" w:cs="Times New Roman"/>
                <w:sz w:val="18"/>
                <w:szCs w:val="18"/>
              </w:rPr>
              <w:t>1.</w:t>
            </w:r>
            <w:r w:rsidR="00F650C8" w:rsidRPr="00F308E3">
              <w:rPr>
                <w:rFonts w:ascii="Times New Roman" w:hAnsi="Times New Roman" w:cs="Times New Roman" w:hint="eastAsia"/>
                <w:sz w:val="18"/>
                <w:szCs w:val="18"/>
              </w:rPr>
              <w:t>50</w:t>
            </w:r>
            <w:r w:rsidRPr="00F308E3">
              <w:rPr>
                <w:rFonts w:ascii="Times New Roman" w:hAnsi="Times New Roman" w:cs="Times New Roman"/>
                <w:sz w:val="18"/>
                <w:szCs w:val="18"/>
              </w:rPr>
              <w:t>%</w:t>
            </w:r>
            <w:r w:rsidRPr="00F308E3">
              <w:rPr>
                <w:rFonts w:ascii="Times New Roman" w:hAnsi="Times New Roman" w:cs="Times New Roman"/>
                <w:sz w:val="18"/>
                <w:szCs w:val="18"/>
              </w:rPr>
              <w:t>）</w:t>
            </w:r>
          </w:p>
        </w:tc>
        <w:tc>
          <w:tcPr>
            <w:tcW w:w="769" w:type="pct"/>
            <w:tcBorders>
              <w:top w:val="nil"/>
              <w:bottom w:val="nil"/>
            </w:tcBorders>
          </w:tcPr>
          <w:p w14:paraId="4C8E04BE" w14:textId="3AD22A7F" w:rsidR="00F46652" w:rsidRPr="00F308E3" w:rsidRDefault="00000000" w:rsidP="009D72C3">
            <w:pPr>
              <w:jc w:val="center"/>
              <w:rPr>
                <w:rFonts w:ascii="Times New Roman" w:eastAsia="宋体" w:hAnsi="Times New Roman" w:cs="Times New Roman"/>
                <w:sz w:val="18"/>
                <w:szCs w:val="18"/>
              </w:rPr>
            </w:pPr>
            <w:r w:rsidRPr="00F308E3">
              <w:rPr>
                <w:rFonts w:ascii="Times New Roman" w:hAnsi="Times New Roman" w:cs="Times New Roman"/>
                <w:sz w:val="18"/>
                <w:szCs w:val="18"/>
              </w:rPr>
              <w:t>2.902</w:t>
            </w:r>
            <w:r w:rsidR="002F35C7" w:rsidRPr="00F308E3">
              <w:rPr>
                <w:rFonts w:ascii="Times New Roman" w:hAnsi="Times New Roman" w:cs="Times New Roman" w:hint="eastAsia"/>
                <w:sz w:val="18"/>
                <w:szCs w:val="18"/>
                <w:vertAlign w:val="superscript"/>
              </w:rPr>
              <w:t>a</w:t>
            </w:r>
          </w:p>
        </w:tc>
        <w:tc>
          <w:tcPr>
            <w:tcW w:w="538" w:type="pct"/>
            <w:tcBorders>
              <w:top w:val="nil"/>
              <w:bottom w:val="nil"/>
            </w:tcBorders>
          </w:tcPr>
          <w:p w14:paraId="7F58D2C6" w14:textId="77777777" w:rsidR="00F46652" w:rsidRPr="00F308E3" w:rsidRDefault="00000000" w:rsidP="009D72C3">
            <w:pPr>
              <w:ind w:left="101" w:firstLineChars="100" w:firstLine="180"/>
              <w:jc w:val="right"/>
              <w:rPr>
                <w:rFonts w:ascii="Times New Roman" w:eastAsia="宋体" w:hAnsi="Times New Roman" w:cs="Times New Roman"/>
                <w:sz w:val="18"/>
                <w:szCs w:val="18"/>
              </w:rPr>
            </w:pPr>
            <w:r w:rsidRPr="00F308E3">
              <w:rPr>
                <w:rFonts w:ascii="Times New Roman" w:hAnsi="Times New Roman" w:cs="Times New Roman"/>
                <w:sz w:val="18"/>
                <w:szCs w:val="18"/>
              </w:rPr>
              <w:t>0.574</w:t>
            </w:r>
          </w:p>
        </w:tc>
      </w:tr>
      <w:tr w:rsidR="00F308E3" w:rsidRPr="00F308E3" w14:paraId="5A7FC41B" w14:textId="77777777" w:rsidTr="00B76F9C">
        <w:trPr>
          <w:trHeight w:val="303"/>
        </w:trPr>
        <w:tc>
          <w:tcPr>
            <w:tcW w:w="1526" w:type="pct"/>
            <w:gridSpan w:val="2"/>
            <w:tcBorders>
              <w:top w:val="nil"/>
              <w:bottom w:val="nil"/>
            </w:tcBorders>
            <w:noWrap/>
            <w:vAlign w:val="center"/>
          </w:tcPr>
          <w:p w14:paraId="0AF89E16" w14:textId="77777777" w:rsidR="00F46652" w:rsidRPr="00F308E3" w:rsidRDefault="00000000">
            <w:pPr>
              <w:rPr>
                <w:rFonts w:ascii="Times New Roman" w:eastAsia="宋体" w:hAnsi="Times New Roman" w:cs="Times New Roman"/>
                <w:sz w:val="18"/>
                <w:szCs w:val="18"/>
              </w:rPr>
            </w:pPr>
            <w:r w:rsidRPr="00F308E3">
              <w:rPr>
                <w:rFonts w:ascii="Times New Roman" w:eastAsia="宋体" w:hAnsi="Times New Roman" w:cs="Times New Roman"/>
                <w:sz w:val="18"/>
                <w:szCs w:val="18"/>
              </w:rPr>
              <w:t>Self-employed individuals</w:t>
            </w:r>
          </w:p>
        </w:tc>
        <w:tc>
          <w:tcPr>
            <w:tcW w:w="1013" w:type="pct"/>
            <w:gridSpan w:val="2"/>
            <w:tcBorders>
              <w:top w:val="nil"/>
              <w:bottom w:val="nil"/>
            </w:tcBorders>
            <w:noWrap/>
            <w:vAlign w:val="center"/>
          </w:tcPr>
          <w:p w14:paraId="7ED57606" w14:textId="1D0AF6AF" w:rsidR="00F46652" w:rsidRPr="00F308E3" w:rsidRDefault="00000000">
            <w:pPr>
              <w:ind w:firstLineChars="100" w:firstLine="180"/>
              <w:rPr>
                <w:rFonts w:ascii="Times New Roman" w:eastAsia="宋体" w:hAnsi="Times New Roman" w:cs="Times New Roman"/>
                <w:sz w:val="18"/>
                <w:szCs w:val="18"/>
              </w:rPr>
            </w:pPr>
            <w:r w:rsidRPr="00F308E3">
              <w:rPr>
                <w:rFonts w:ascii="Times New Roman" w:hAnsi="Times New Roman" w:cs="Times New Roman"/>
                <w:sz w:val="18"/>
                <w:szCs w:val="18"/>
              </w:rPr>
              <w:t>12</w:t>
            </w:r>
            <w:r w:rsidRPr="00F308E3">
              <w:rPr>
                <w:rFonts w:ascii="Times New Roman" w:hAnsi="Times New Roman" w:cs="Times New Roman"/>
                <w:sz w:val="18"/>
                <w:szCs w:val="18"/>
              </w:rPr>
              <w:t>（</w:t>
            </w:r>
            <w:r w:rsidR="00D6638F" w:rsidRPr="00F308E3">
              <w:rPr>
                <w:rFonts w:ascii="Times New Roman" w:hAnsi="Times New Roman" w:cs="Times New Roman" w:hint="eastAsia"/>
                <w:sz w:val="18"/>
                <w:szCs w:val="18"/>
              </w:rPr>
              <w:t>10.71</w:t>
            </w:r>
            <w:r w:rsidRPr="00F308E3">
              <w:rPr>
                <w:rFonts w:ascii="Times New Roman" w:hAnsi="Times New Roman" w:cs="Times New Roman"/>
                <w:sz w:val="18"/>
                <w:szCs w:val="18"/>
              </w:rPr>
              <w:t>%</w:t>
            </w:r>
            <w:r w:rsidRPr="00F308E3">
              <w:rPr>
                <w:rFonts w:ascii="Times New Roman" w:hAnsi="Times New Roman" w:cs="Times New Roman"/>
                <w:sz w:val="18"/>
                <w:szCs w:val="18"/>
              </w:rPr>
              <w:t>）</w:t>
            </w:r>
          </w:p>
        </w:tc>
        <w:tc>
          <w:tcPr>
            <w:tcW w:w="1154" w:type="pct"/>
            <w:tcBorders>
              <w:top w:val="nil"/>
              <w:bottom w:val="nil"/>
            </w:tcBorders>
            <w:noWrap/>
            <w:vAlign w:val="center"/>
          </w:tcPr>
          <w:p w14:paraId="5E1DC1AF" w14:textId="204510C2" w:rsidR="00F46652" w:rsidRPr="00F308E3" w:rsidRDefault="00000000">
            <w:pPr>
              <w:ind w:left="101" w:firstLine="420"/>
              <w:jc w:val="both"/>
              <w:rPr>
                <w:rFonts w:ascii="Times New Roman" w:eastAsia="宋体" w:hAnsi="Times New Roman" w:cs="Times New Roman"/>
                <w:sz w:val="18"/>
                <w:szCs w:val="18"/>
              </w:rPr>
            </w:pPr>
            <w:r w:rsidRPr="00F308E3">
              <w:rPr>
                <w:rFonts w:ascii="Times New Roman" w:hAnsi="Times New Roman" w:cs="Times New Roman"/>
                <w:sz w:val="18"/>
                <w:szCs w:val="18"/>
              </w:rPr>
              <w:t>47</w:t>
            </w:r>
            <w:r w:rsidRPr="00F308E3">
              <w:rPr>
                <w:rFonts w:ascii="Times New Roman" w:hAnsi="Times New Roman" w:cs="Times New Roman"/>
                <w:sz w:val="18"/>
                <w:szCs w:val="18"/>
              </w:rPr>
              <w:t>（</w:t>
            </w:r>
            <w:r w:rsidR="00F650C8" w:rsidRPr="00F308E3">
              <w:rPr>
                <w:rFonts w:ascii="Times New Roman" w:hAnsi="Times New Roman" w:cs="Times New Roman" w:hint="eastAsia"/>
                <w:sz w:val="18"/>
                <w:szCs w:val="18"/>
              </w:rPr>
              <w:t>17.60</w:t>
            </w:r>
            <w:r w:rsidRPr="00F308E3">
              <w:rPr>
                <w:rFonts w:ascii="Times New Roman" w:hAnsi="Times New Roman" w:cs="Times New Roman"/>
                <w:sz w:val="18"/>
                <w:szCs w:val="18"/>
              </w:rPr>
              <w:t>%</w:t>
            </w:r>
            <w:r w:rsidRPr="00F308E3">
              <w:rPr>
                <w:rFonts w:ascii="Times New Roman" w:hAnsi="Times New Roman" w:cs="Times New Roman"/>
                <w:sz w:val="18"/>
                <w:szCs w:val="18"/>
              </w:rPr>
              <w:t>）</w:t>
            </w:r>
          </w:p>
        </w:tc>
        <w:tc>
          <w:tcPr>
            <w:tcW w:w="769" w:type="pct"/>
            <w:tcBorders>
              <w:top w:val="nil"/>
              <w:bottom w:val="nil"/>
            </w:tcBorders>
          </w:tcPr>
          <w:p w14:paraId="369C3A01" w14:textId="77777777" w:rsidR="00F46652" w:rsidRPr="00F308E3" w:rsidRDefault="00F46652" w:rsidP="009D72C3">
            <w:pPr>
              <w:ind w:left="101" w:firstLine="420"/>
              <w:jc w:val="center"/>
              <w:rPr>
                <w:rFonts w:ascii="Times New Roman" w:eastAsia="宋体" w:hAnsi="Times New Roman" w:cs="Times New Roman"/>
                <w:sz w:val="18"/>
                <w:szCs w:val="18"/>
              </w:rPr>
            </w:pPr>
          </w:p>
        </w:tc>
        <w:tc>
          <w:tcPr>
            <w:tcW w:w="538" w:type="pct"/>
            <w:tcBorders>
              <w:top w:val="nil"/>
              <w:bottom w:val="nil"/>
            </w:tcBorders>
          </w:tcPr>
          <w:p w14:paraId="226A13A1" w14:textId="77777777" w:rsidR="00F46652" w:rsidRPr="00F308E3" w:rsidRDefault="00F46652" w:rsidP="009D72C3">
            <w:pPr>
              <w:ind w:left="101" w:firstLine="420"/>
              <w:jc w:val="right"/>
              <w:rPr>
                <w:rFonts w:ascii="Times New Roman" w:eastAsia="宋体" w:hAnsi="Times New Roman" w:cs="Times New Roman"/>
                <w:sz w:val="18"/>
                <w:szCs w:val="18"/>
              </w:rPr>
            </w:pPr>
          </w:p>
        </w:tc>
      </w:tr>
      <w:tr w:rsidR="00F308E3" w:rsidRPr="00F308E3" w14:paraId="6BB7DD69" w14:textId="77777777" w:rsidTr="00B76F9C">
        <w:trPr>
          <w:trHeight w:val="303"/>
        </w:trPr>
        <w:tc>
          <w:tcPr>
            <w:tcW w:w="1526" w:type="pct"/>
            <w:gridSpan w:val="2"/>
            <w:tcBorders>
              <w:top w:val="nil"/>
              <w:bottom w:val="nil"/>
            </w:tcBorders>
            <w:noWrap/>
            <w:vAlign w:val="center"/>
          </w:tcPr>
          <w:p w14:paraId="7293179F" w14:textId="77777777" w:rsidR="00F46652" w:rsidRPr="00F308E3" w:rsidRDefault="00000000">
            <w:pPr>
              <w:rPr>
                <w:rFonts w:ascii="Times New Roman" w:eastAsia="宋体" w:hAnsi="Times New Roman" w:cs="Times New Roman"/>
                <w:sz w:val="18"/>
                <w:szCs w:val="18"/>
              </w:rPr>
            </w:pPr>
            <w:r w:rsidRPr="00F308E3">
              <w:rPr>
                <w:rFonts w:ascii="Times New Roman" w:eastAsia="宋体" w:hAnsi="Times New Roman" w:cs="Times New Roman"/>
                <w:sz w:val="18"/>
                <w:szCs w:val="18"/>
              </w:rPr>
              <w:t>Other (manual/agricultural work)</w:t>
            </w:r>
          </w:p>
        </w:tc>
        <w:tc>
          <w:tcPr>
            <w:tcW w:w="1013" w:type="pct"/>
            <w:gridSpan w:val="2"/>
            <w:tcBorders>
              <w:top w:val="nil"/>
              <w:bottom w:val="nil"/>
            </w:tcBorders>
            <w:noWrap/>
            <w:vAlign w:val="center"/>
          </w:tcPr>
          <w:p w14:paraId="0FFE2A79" w14:textId="5AAD67C0" w:rsidR="00F46652" w:rsidRPr="00F308E3" w:rsidRDefault="00000000">
            <w:pPr>
              <w:ind w:firstLineChars="100" w:firstLine="180"/>
              <w:rPr>
                <w:rFonts w:ascii="Times New Roman" w:eastAsia="宋体" w:hAnsi="Times New Roman" w:cs="Times New Roman"/>
                <w:sz w:val="18"/>
                <w:szCs w:val="18"/>
              </w:rPr>
            </w:pPr>
            <w:r w:rsidRPr="00F308E3">
              <w:rPr>
                <w:rFonts w:ascii="Times New Roman" w:hAnsi="Times New Roman" w:cs="Times New Roman"/>
                <w:sz w:val="18"/>
                <w:szCs w:val="18"/>
              </w:rPr>
              <w:t>47</w:t>
            </w:r>
            <w:r w:rsidRPr="00F308E3">
              <w:rPr>
                <w:rFonts w:ascii="Times New Roman" w:hAnsi="Times New Roman" w:cs="Times New Roman"/>
                <w:sz w:val="18"/>
                <w:szCs w:val="18"/>
              </w:rPr>
              <w:t>（</w:t>
            </w:r>
            <w:r w:rsidR="00D6638F" w:rsidRPr="00F308E3">
              <w:rPr>
                <w:rFonts w:ascii="Times New Roman" w:hAnsi="Times New Roman" w:cs="Times New Roman" w:hint="eastAsia"/>
                <w:sz w:val="18"/>
                <w:szCs w:val="18"/>
              </w:rPr>
              <w:t>41.96</w:t>
            </w:r>
            <w:r w:rsidRPr="00F308E3">
              <w:rPr>
                <w:rFonts w:ascii="Times New Roman" w:hAnsi="Times New Roman" w:cs="Times New Roman"/>
                <w:sz w:val="18"/>
                <w:szCs w:val="18"/>
              </w:rPr>
              <w:t>%</w:t>
            </w:r>
            <w:r w:rsidRPr="00F308E3">
              <w:rPr>
                <w:rFonts w:ascii="Times New Roman" w:hAnsi="Times New Roman" w:cs="Times New Roman"/>
                <w:sz w:val="18"/>
                <w:szCs w:val="18"/>
              </w:rPr>
              <w:t>）</w:t>
            </w:r>
          </w:p>
        </w:tc>
        <w:tc>
          <w:tcPr>
            <w:tcW w:w="1154" w:type="pct"/>
            <w:tcBorders>
              <w:top w:val="nil"/>
              <w:bottom w:val="nil"/>
            </w:tcBorders>
            <w:noWrap/>
            <w:vAlign w:val="center"/>
          </w:tcPr>
          <w:p w14:paraId="24B0133D" w14:textId="68F10E95" w:rsidR="00F46652" w:rsidRPr="00F308E3" w:rsidRDefault="00000000">
            <w:pPr>
              <w:ind w:left="101" w:firstLine="420"/>
              <w:jc w:val="both"/>
              <w:rPr>
                <w:rFonts w:ascii="Times New Roman" w:eastAsia="宋体" w:hAnsi="Times New Roman" w:cs="Times New Roman"/>
                <w:sz w:val="18"/>
                <w:szCs w:val="18"/>
              </w:rPr>
            </w:pPr>
            <w:r w:rsidRPr="00F308E3">
              <w:rPr>
                <w:rFonts w:ascii="Times New Roman" w:hAnsi="Times New Roman" w:cs="Times New Roman"/>
                <w:sz w:val="18"/>
                <w:szCs w:val="18"/>
              </w:rPr>
              <w:t>101</w:t>
            </w:r>
            <w:r w:rsidRPr="00F308E3">
              <w:rPr>
                <w:rFonts w:ascii="Times New Roman" w:hAnsi="Times New Roman" w:cs="Times New Roman"/>
                <w:sz w:val="18"/>
                <w:szCs w:val="18"/>
              </w:rPr>
              <w:t>（</w:t>
            </w:r>
            <w:r w:rsidR="00F650C8" w:rsidRPr="00F308E3">
              <w:rPr>
                <w:rFonts w:ascii="Times New Roman" w:hAnsi="Times New Roman" w:cs="Times New Roman" w:hint="eastAsia"/>
                <w:sz w:val="18"/>
                <w:szCs w:val="18"/>
              </w:rPr>
              <w:t>37.83</w:t>
            </w:r>
            <w:r w:rsidRPr="00F308E3">
              <w:rPr>
                <w:rFonts w:ascii="Times New Roman" w:hAnsi="Times New Roman" w:cs="Times New Roman"/>
                <w:sz w:val="18"/>
                <w:szCs w:val="18"/>
              </w:rPr>
              <w:t>%</w:t>
            </w:r>
            <w:r w:rsidRPr="00F308E3">
              <w:rPr>
                <w:rFonts w:ascii="Times New Roman" w:hAnsi="Times New Roman" w:cs="Times New Roman"/>
                <w:sz w:val="18"/>
                <w:szCs w:val="18"/>
              </w:rPr>
              <w:t>）</w:t>
            </w:r>
          </w:p>
        </w:tc>
        <w:tc>
          <w:tcPr>
            <w:tcW w:w="769" w:type="pct"/>
            <w:tcBorders>
              <w:top w:val="nil"/>
              <w:bottom w:val="nil"/>
            </w:tcBorders>
          </w:tcPr>
          <w:p w14:paraId="11DED63E" w14:textId="77777777" w:rsidR="00F46652" w:rsidRPr="00F308E3" w:rsidRDefault="00F46652" w:rsidP="009D72C3">
            <w:pPr>
              <w:ind w:left="101" w:firstLine="420"/>
              <w:jc w:val="center"/>
              <w:rPr>
                <w:rFonts w:ascii="Times New Roman" w:eastAsia="宋体" w:hAnsi="Times New Roman" w:cs="Times New Roman"/>
                <w:sz w:val="18"/>
                <w:szCs w:val="18"/>
              </w:rPr>
            </w:pPr>
          </w:p>
        </w:tc>
        <w:tc>
          <w:tcPr>
            <w:tcW w:w="538" w:type="pct"/>
            <w:tcBorders>
              <w:top w:val="nil"/>
              <w:bottom w:val="nil"/>
            </w:tcBorders>
          </w:tcPr>
          <w:p w14:paraId="2CCDBC27" w14:textId="77777777" w:rsidR="00F46652" w:rsidRPr="00F308E3" w:rsidRDefault="00F46652" w:rsidP="009D72C3">
            <w:pPr>
              <w:ind w:left="101" w:firstLine="420"/>
              <w:jc w:val="right"/>
              <w:rPr>
                <w:rFonts w:ascii="Times New Roman" w:eastAsia="宋体" w:hAnsi="Times New Roman" w:cs="Times New Roman"/>
                <w:sz w:val="18"/>
                <w:szCs w:val="18"/>
              </w:rPr>
            </w:pPr>
          </w:p>
        </w:tc>
      </w:tr>
      <w:tr w:rsidR="00F308E3" w:rsidRPr="00F308E3" w14:paraId="7D219E66" w14:textId="77777777" w:rsidTr="00940588">
        <w:trPr>
          <w:trHeight w:val="303"/>
        </w:trPr>
        <w:tc>
          <w:tcPr>
            <w:tcW w:w="1526" w:type="pct"/>
            <w:gridSpan w:val="2"/>
            <w:tcBorders>
              <w:top w:val="nil"/>
              <w:bottom w:val="nil"/>
            </w:tcBorders>
            <w:noWrap/>
            <w:vAlign w:val="center"/>
          </w:tcPr>
          <w:p w14:paraId="07B5FCA9" w14:textId="77777777" w:rsidR="00F46652" w:rsidRPr="00F308E3" w:rsidRDefault="00000000">
            <w:pPr>
              <w:jc w:val="both"/>
              <w:rPr>
                <w:rFonts w:ascii="Times New Roman" w:eastAsia="宋体" w:hAnsi="Times New Roman" w:cs="Times New Roman"/>
                <w:b/>
                <w:bCs/>
                <w:sz w:val="18"/>
                <w:szCs w:val="18"/>
              </w:rPr>
            </w:pPr>
            <w:r w:rsidRPr="00F308E3">
              <w:rPr>
                <w:rFonts w:ascii="Times New Roman" w:eastAsia="宋体" w:hAnsi="Times New Roman" w:cs="Times New Roman"/>
                <w:b/>
                <w:bCs/>
                <w:sz w:val="18"/>
                <w:szCs w:val="18"/>
              </w:rPr>
              <w:t>Monthly income (CNY)</w:t>
            </w:r>
          </w:p>
        </w:tc>
        <w:tc>
          <w:tcPr>
            <w:tcW w:w="1013" w:type="pct"/>
            <w:gridSpan w:val="2"/>
            <w:tcBorders>
              <w:top w:val="nil"/>
              <w:bottom w:val="nil"/>
            </w:tcBorders>
            <w:noWrap/>
            <w:vAlign w:val="center"/>
          </w:tcPr>
          <w:p w14:paraId="6BAA8814" w14:textId="77777777" w:rsidR="00F46652" w:rsidRPr="00F308E3" w:rsidRDefault="00F46652">
            <w:pPr>
              <w:ind w:firstLine="420"/>
              <w:rPr>
                <w:rFonts w:ascii="Times New Roman" w:eastAsia="宋体" w:hAnsi="Times New Roman" w:cs="Times New Roman"/>
                <w:sz w:val="18"/>
                <w:szCs w:val="18"/>
              </w:rPr>
            </w:pPr>
          </w:p>
        </w:tc>
        <w:tc>
          <w:tcPr>
            <w:tcW w:w="1154" w:type="pct"/>
            <w:tcBorders>
              <w:top w:val="nil"/>
              <w:bottom w:val="nil"/>
            </w:tcBorders>
            <w:noWrap/>
            <w:vAlign w:val="center"/>
          </w:tcPr>
          <w:p w14:paraId="0833594F" w14:textId="77777777" w:rsidR="00F46652" w:rsidRPr="00F308E3" w:rsidRDefault="00F46652">
            <w:pPr>
              <w:ind w:left="101" w:firstLine="420"/>
              <w:rPr>
                <w:rFonts w:ascii="Times New Roman" w:eastAsia="宋体" w:hAnsi="Times New Roman" w:cs="Times New Roman"/>
                <w:sz w:val="18"/>
                <w:szCs w:val="18"/>
              </w:rPr>
            </w:pPr>
          </w:p>
        </w:tc>
        <w:tc>
          <w:tcPr>
            <w:tcW w:w="769" w:type="pct"/>
            <w:tcBorders>
              <w:top w:val="nil"/>
              <w:bottom w:val="nil"/>
            </w:tcBorders>
          </w:tcPr>
          <w:p w14:paraId="34F5F0DC" w14:textId="77777777" w:rsidR="00F46652" w:rsidRPr="00F308E3" w:rsidRDefault="00F46652" w:rsidP="009D72C3">
            <w:pPr>
              <w:ind w:left="101" w:firstLine="420"/>
              <w:jc w:val="center"/>
              <w:rPr>
                <w:rFonts w:ascii="Times New Roman" w:eastAsia="宋体" w:hAnsi="Times New Roman" w:cs="Times New Roman"/>
                <w:sz w:val="18"/>
                <w:szCs w:val="18"/>
              </w:rPr>
            </w:pPr>
          </w:p>
        </w:tc>
        <w:tc>
          <w:tcPr>
            <w:tcW w:w="538" w:type="pct"/>
            <w:tcBorders>
              <w:top w:val="nil"/>
              <w:bottom w:val="nil"/>
            </w:tcBorders>
          </w:tcPr>
          <w:p w14:paraId="5A25F47F" w14:textId="77777777" w:rsidR="00F46652" w:rsidRPr="00F308E3" w:rsidRDefault="00F46652" w:rsidP="009D72C3">
            <w:pPr>
              <w:ind w:left="101" w:firstLine="420"/>
              <w:jc w:val="right"/>
              <w:rPr>
                <w:rFonts w:ascii="Times New Roman" w:eastAsia="宋体" w:hAnsi="Times New Roman" w:cs="Times New Roman"/>
                <w:sz w:val="18"/>
                <w:szCs w:val="18"/>
              </w:rPr>
            </w:pPr>
          </w:p>
        </w:tc>
      </w:tr>
      <w:tr w:rsidR="00F308E3" w:rsidRPr="00F308E3" w14:paraId="62A1EBE4" w14:textId="77777777" w:rsidTr="00940588">
        <w:trPr>
          <w:trHeight w:val="303"/>
        </w:trPr>
        <w:tc>
          <w:tcPr>
            <w:tcW w:w="1526" w:type="pct"/>
            <w:gridSpan w:val="2"/>
            <w:tcBorders>
              <w:top w:val="nil"/>
              <w:bottom w:val="single" w:sz="8" w:space="0" w:color="auto"/>
            </w:tcBorders>
            <w:noWrap/>
            <w:vAlign w:val="center"/>
          </w:tcPr>
          <w:p w14:paraId="65AFFE9C" w14:textId="6DDB68F5" w:rsidR="00940588" w:rsidRPr="00F308E3" w:rsidRDefault="00940588" w:rsidP="00940588">
            <w:pPr>
              <w:jc w:val="both"/>
              <w:rPr>
                <w:rFonts w:ascii="Times New Roman" w:eastAsia="宋体" w:hAnsi="Times New Roman" w:cs="Times New Roman"/>
                <w:b/>
                <w:bCs/>
                <w:sz w:val="18"/>
                <w:szCs w:val="18"/>
              </w:rPr>
            </w:pPr>
            <w:r w:rsidRPr="00F308E3">
              <w:rPr>
                <w:rFonts w:ascii="Times New Roman" w:eastAsia="宋体" w:hAnsi="Times New Roman" w:cs="Times New Roman"/>
                <w:sz w:val="18"/>
                <w:szCs w:val="18"/>
              </w:rPr>
              <w:t>&lt;5,000</w:t>
            </w:r>
          </w:p>
        </w:tc>
        <w:tc>
          <w:tcPr>
            <w:tcW w:w="1013" w:type="pct"/>
            <w:gridSpan w:val="2"/>
            <w:tcBorders>
              <w:top w:val="nil"/>
              <w:bottom w:val="single" w:sz="8" w:space="0" w:color="auto"/>
            </w:tcBorders>
            <w:noWrap/>
            <w:vAlign w:val="center"/>
          </w:tcPr>
          <w:p w14:paraId="2BC7998A" w14:textId="155671B9" w:rsidR="00940588" w:rsidRPr="00F308E3" w:rsidRDefault="00940588" w:rsidP="00940588">
            <w:pPr>
              <w:ind w:firstLine="420"/>
              <w:rPr>
                <w:rFonts w:ascii="Times New Roman" w:eastAsia="宋体" w:hAnsi="Times New Roman" w:cs="Times New Roman"/>
                <w:sz w:val="18"/>
                <w:szCs w:val="18"/>
              </w:rPr>
            </w:pPr>
            <w:r w:rsidRPr="00F308E3">
              <w:rPr>
                <w:rFonts w:ascii="Times New Roman" w:eastAsia="宋体" w:hAnsi="Times New Roman" w:cs="Times New Roman"/>
                <w:sz w:val="18"/>
                <w:szCs w:val="18"/>
              </w:rPr>
              <w:t>66</w:t>
            </w:r>
            <w:r w:rsidRPr="00F308E3">
              <w:rPr>
                <w:rFonts w:ascii="Times New Roman" w:eastAsia="宋体" w:hAnsi="Times New Roman" w:cs="Times New Roman"/>
                <w:sz w:val="18"/>
                <w:szCs w:val="18"/>
              </w:rPr>
              <w:t>（</w:t>
            </w:r>
            <w:r w:rsidRPr="00F308E3">
              <w:rPr>
                <w:rFonts w:ascii="Times New Roman" w:eastAsia="宋体" w:hAnsi="Times New Roman" w:cs="Times New Roman" w:hint="eastAsia"/>
                <w:sz w:val="18"/>
                <w:szCs w:val="18"/>
              </w:rPr>
              <w:t>58.93</w:t>
            </w:r>
            <w:r w:rsidRPr="00F308E3">
              <w:rPr>
                <w:rFonts w:ascii="Times New Roman" w:eastAsia="宋体" w:hAnsi="Times New Roman" w:cs="Times New Roman"/>
                <w:sz w:val="18"/>
                <w:szCs w:val="18"/>
              </w:rPr>
              <w:t>%</w:t>
            </w:r>
            <w:r w:rsidRPr="00F308E3">
              <w:rPr>
                <w:rFonts w:ascii="Times New Roman" w:eastAsia="宋体" w:hAnsi="Times New Roman" w:cs="Times New Roman"/>
                <w:sz w:val="18"/>
                <w:szCs w:val="18"/>
              </w:rPr>
              <w:t>）</w:t>
            </w:r>
          </w:p>
        </w:tc>
        <w:tc>
          <w:tcPr>
            <w:tcW w:w="1154" w:type="pct"/>
            <w:tcBorders>
              <w:top w:val="nil"/>
              <w:bottom w:val="single" w:sz="8" w:space="0" w:color="auto"/>
            </w:tcBorders>
            <w:noWrap/>
            <w:vAlign w:val="center"/>
          </w:tcPr>
          <w:p w14:paraId="235A0812" w14:textId="30557D48" w:rsidR="00940588" w:rsidRPr="00F308E3" w:rsidRDefault="00940588" w:rsidP="00940588">
            <w:pPr>
              <w:ind w:left="101" w:firstLine="420"/>
              <w:rPr>
                <w:rFonts w:ascii="Times New Roman" w:eastAsia="宋体" w:hAnsi="Times New Roman" w:cs="Times New Roman"/>
                <w:sz w:val="18"/>
                <w:szCs w:val="18"/>
              </w:rPr>
            </w:pPr>
            <w:r w:rsidRPr="00F308E3">
              <w:rPr>
                <w:rFonts w:ascii="Times New Roman" w:eastAsia="宋体" w:hAnsi="Times New Roman" w:cs="Times New Roman"/>
                <w:sz w:val="18"/>
                <w:szCs w:val="18"/>
              </w:rPr>
              <w:t>109</w:t>
            </w:r>
            <w:r w:rsidRPr="00F308E3">
              <w:rPr>
                <w:rFonts w:ascii="Times New Roman" w:eastAsia="宋体" w:hAnsi="Times New Roman" w:cs="Times New Roman"/>
                <w:sz w:val="18"/>
                <w:szCs w:val="18"/>
              </w:rPr>
              <w:t>（</w:t>
            </w:r>
            <w:r w:rsidRPr="00F308E3">
              <w:rPr>
                <w:rFonts w:ascii="Times New Roman" w:eastAsia="宋体" w:hAnsi="Times New Roman" w:cs="Times New Roman" w:hint="eastAsia"/>
                <w:sz w:val="18"/>
                <w:szCs w:val="18"/>
              </w:rPr>
              <w:t>40.82</w:t>
            </w:r>
            <w:r w:rsidRPr="00F308E3">
              <w:rPr>
                <w:rFonts w:ascii="Times New Roman" w:eastAsia="宋体" w:hAnsi="Times New Roman" w:cs="Times New Roman"/>
                <w:sz w:val="18"/>
                <w:szCs w:val="18"/>
              </w:rPr>
              <w:t>%</w:t>
            </w:r>
            <w:r w:rsidRPr="00F308E3">
              <w:rPr>
                <w:rFonts w:ascii="Times New Roman" w:eastAsia="宋体" w:hAnsi="Times New Roman" w:cs="Times New Roman"/>
                <w:sz w:val="18"/>
                <w:szCs w:val="18"/>
              </w:rPr>
              <w:t>）</w:t>
            </w:r>
          </w:p>
        </w:tc>
        <w:tc>
          <w:tcPr>
            <w:tcW w:w="769" w:type="pct"/>
            <w:tcBorders>
              <w:top w:val="nil"/>
              <w:bottom w:val="single" w:sz="8" w:space="0" w:color="auto"/>
            </w:tcBorders>
          </w:tcPr>
          <w:p w14:paraId="4FF45236" w14:textId="77777777" w:rsidR="00940588" w:rsidRPr="00F308E3" w:rsidRDefault="00940588" w:rsidP="00940588">
            <w:pPr>
              <w:ind w:left="101" w:firstLine="420"/>
              <w:jc w:val="center"/>
              <w:rPr>
                <w:rFonts w:ascii="Times New Roman" w:eastAsia="宋体" w:hAnsi="Times New Roman" w:cs="Times New Roman"/>
                <w:sz w:val="18"/>
                <w:szCs w:val="18"/>
              </w:rPr>
            </w:pPr>
          </w:p>
        </w:tc>
        <w:tc>
          <w:tcPr>
            <w:tcW w:w="538" w:type="pct"/>
            <w:tcBorders>
              <w:top w:val="nil"/>
              <w:bottom w:val="single" w:sz="8" w:space="0" w:color="auto"/>
            </w:tcBorders>
          </w:tcPr>
          <w:p w14:paraId="6B02B9E1" w14:textId="77777777" w:rsidR="00940588" w:rsidRPr="00F308E3" w:rsidRDefault="00940588" w:rsidP="00940588">
            <w:pPr>
              <w:ind w:left="101" w:firstLine="420"/>
              <w:jc w:val="right"/>
              <w:rPr>
                <w:rFonts w:ascii="Times New Roman" w:eastAsia="宋体" w:hAnsi="Times New Roman" w:cs="Times New Roman"/>
                <w:sz w:val="18"/>
                <w:szCs w:val="18"/>
              </w:rPr>
            </w:pPr>
          </w:p>
        </w:tc>
      </w:tr>
    </w:tbl>
    <w:p w14:paraId="5A43C207" w14:textId="77777777" w:rsidR="009D72C3" w:rsidRPr="00F308E3" w:rsidRDefault="009D72C3">
      <w:pPr>
        <w:rPr>
          <w:rFonts w:hint="eastAsia"/>
        </w:rPr>
      </w:pPr>
    </w:p>
    <w:tbl>
      <w:tblPr>
        <w:tblpPr w:leftFromText="180" w:rightFromText="180" w:vertAnchor="text" w:horzAnchor="margin" w:tblpX="-426" w:tblpY="2"/>
        <w:tblW w:w="5547" w:type="pct"/>
        <w:tblBorders>
          <w:top w:val="single" w:sz="4" w:space="0" w:color="auto"/>
          <w:bottom w:val="single" w:sz="4" w:space="0" w:color="auto"/>
        </w:tblBorders>
        <w:tblLayout w:type="fixed"/>
        <w:tblLook w:val="04A0" w:firstRow="1" w:lastRow="0" w:firstColumn="1" w:lastColumn="0" w:noHBand="0" w:noVBand="1"/>
      </w:tblPr>
      <w:tblGrid>
        <w:gridCol w:w="3091"/>
        <w:gridCol w:w="1705"/>
        <w:gridCol w:w="1981"/>
        <w:gridCol w:w="1098"/>
        <w:gridCol w:w="1340"/>
      </w:tblGrid>
      <w:tr w:rsidR="00F308E3" w:rsidRPr="00F308E3" w14:paraId="2F1E973F" w14:textId="77777777" w:rsidTr="00940588">
        <w:trPr>
          <w:trHeight w:val="303"/>
        </w:trPr>
        <w:tc>
          <w:tcPr>
            <w:tcW w:w="1677" w:type="pct"/>
            <w:tcBorders>
              <w:top w:val="nil"/>
              <w:bottom w:val="single" w:sz="8" w:space="0" w:color="auto"/>
            </w:tcBorders>
            <w:noWrap/>
            <w:vAlign w:val="center"/>
          </w:tcPr>
          <w:p w14:paraId="7019922B" w14:textId="77777777" w:rsidR="006573F6" w:rsidRPr="00F308E3" w:rsidRDefault="006573F6" w:rsidP="009D72C3">
            <w:pPr>
              <w:jc w:val="both"/>
              <w:rPr>
                <w:rFonts w:ascii="Times New Roman" w:eastAsia="宋体" w:hAnsi="Times New Roman" w:cs="Times New Roman"/>
                <w:sz w:val="18"/>
                <w:szCs w:val="18"/>
              </w:rPr>
            </w:pPr>
            <w:r w:rsidRPr="00F308E3">
              <w:rPr>
                <w:rStyle w:val="ac"/>
                <w:rFonts w:ascii="Times New Roman" w:eastAsia="Segoe UI" w:hAnsi="Times New Roman" w:cs="Times New Roman"/>
                <w:bCs/>
                <w:sz w:val="18"/>
                <w:szCs w:val="18"/>
                <w:shd w:val="clear" w:color="auto" w:fill="FFFFFF"/>
              </w:rPr>
              <w:lastRenderedPageBreak/>
              <w:t>Table 3(continued)</w:t>
            </w:r>
          </w:p>
        </w:tc>
        <w:tc>
          <w:tcPr>
            <w:tcW w:w="925" w:type="pct"/>
            <w:tcBorders>
              <w:top w:val="nil"/>
              <w:bottom w:val="single" w:sz="8" w:space="0" w:color="auto"/>
            </w:tcBorders>
            <w:noWrap/>
            <w:vAlign w:val="center"/>
          </w:tcPr>
          <w:p w14:paraId="20096A38" w14:textId="77777777" w:rsidR="006573F6" w:rsidRPr="00F308E3" w:rsidRDefault="006573F6" w:rsidP="009D72C3">
            <w:pPr>
              <w:ind w:firstLine="420"/>
              <w:rPr>
                <w:rFonts w:ascii="Times New Roman" w:eastAsia="宋体" w:hAnsi="Times New Roman" w:cs="Times New Roman"/>
                <w:sz w:val="18"/>
                <w:szCs w:val="18"/>
              </w:rPr>
            </w:pPr>
          </w:p>
        </w:tc>
        <w:tc>
          <w:tcPr>
            <w:tcW w:w="1075" w:type="pct"/>
            <w:tcBorders>
              <w:top w:val="nil"/>
              <w:bottom w:val="single" w:sz="8" w:space="0" w:color="auto"/>
            </w:tcBorders>
            <w:noWrap/>
            <w:vAlign w:val="center"/>
          </w:tcPr>
          <w:p w14:paraId="243C9DB8" w14:textId="77777777" w:rsidR="006573F6" w:rsidRPr="00F308E3" w:rsidRDefault="006573F6" w:rsidP="009D72C3">
            <w:pPr>
              <w:ind w:left="101" w:firstLine="420"/>
              <w:rPr>
                <w:rFonts w:ascii="Times New Roman" w:eastAsia="宋体" w:hAnsi="Times New Roman" w:cs="Times New Roman"/>
                <w:sz w:val="18"/>
                <w:szCs w:val="18"/>
              </w:rPr>
            </w:pPr>
          </w:p>
        </w:tc>
        <w:tc>
          <w:tcPr>
            <w:tcW w:w="596" w:type="pct"/>
            <w:tcBorders>
              <w:top w:val="nil"/>
              <w:bottom w:val="single" w:sz="8" w:space="0" w:color="auto"/>
            </w:tcBorders>
          </w:tcPr>
          <w:p w14:paraId="447B583C" w14:textId="77777777" w:rsidR="006573F6" w:rsidRPr="00F308E3" w:rsidRDefault="006573F6" w:rsidP="009D72C3">
            <w:pPr>
              <w:rPr>
                <w:rFonts w:ascii="Times New Roman" w:eastAsia="宋体" w:hAnsi="Times New Roman" w:cs="Times New Roman"/>
                <w:sz w:val="18"/>
                <w:szCs w:val="18"/>
              </w:rPr>
            </w:pPr>
          </w:p>
        </w:tc>
        <w:tc>
          <w:tcPr>
            <w:tcW w:w="727" w:type="pct"/>
            <w:tcBorders>
              <w:top w:val="nil"/>
              <w:bottom w:val="single" w:sz="8" w:space="0" w:color="auto"/>
            </w:tcBorders>
          </w:tcPr>
          <w:p w14:paraId="4AF4DF12" w14:textId="77777777" w:rsidR="006573F6" w:rsidRPr="00F308E3" w:rsidRDefault="006573F6" w:rsidP="009D72C3">
            <w:pPr>
              <w:ind w:left="101"/>
              <w:jc w:val="center"/>
              <w:rPr>
                <w:rFonts w:ascii="Times New Roman" w:eastAsia="宋体" w:hAnsi="Times New Roman" w:cs="Times New Roman"/>
                <w:b/>
                <w:bCs/>
                <w:sz w:val="18"/>
                <w:szCs w:val="18"/>
              </w:rPr>
            </w:pPr>
          </w:p>
        </w:tc>
      </w:tr>
      <w:tr w:rsidR="00F308E3" w:rsidRPr="00F308E3" w14:paraId="6E027C2F" w14:textId="77777777" w:rsidTr="00940588">
        <w:trPr>
          <w:trHeight w:val="303"/>
        </w:trPr>
        <w:tc>
          <w:tcPr>
            <w:tcW w:w="1677" w:type="pct"/>
            <w:tcBorders>
              <w:top w:val="single" w:sz="8" w:space="0" w:color="auto"/>
              <w:bottom w:val="nil"/>
            </w:tcBorders>
            <w:noWrap/>
            <w:vAlign w:val="center"/>
          </w:tcPr>
          <w:p w14:paraId="2BEB1C7E" w14:textId="77777777" w:rsidR="006573F6" w:rsidRPr="00F308E3" w:rsidRDefault="006573F6" w:rsidP="009D72C3">
            <w:pPr>
              <w:jc w:val="both"/>
              <w:rPr>
                <w:rFonts w:ascii="Times New Roman" w:eastAsia="宋体" w:hAnsi="Times New Roman" w:cs="Times New Roman"/>
                <w:sz w:val="18"/>
                <w:szCs w:val="18"/>
              </w:rPr>
            </w:pPr>
            <w:r w:rsidRPr="00F308E3">
              <w:rPr>
                <w:rFonts w:ascii="Times New Roman" w:eastAsia="宋体" w:hAnsi="Times New Roman" w:cs="Times New Roman"/>
                <w:sz w:val="18"/>
                <w:szCs w:val="18"/>
              </w:rPr>
              <w:t>5,000-10,000</w:t>
            </w:r>
          </w:p>
        </w:tc>
        <w:tc>
          <w:tcPr>
            <w:tcW w:w="925" w:type="pct"/>
            <w:tcBorders>
              <w:top w:val="single" w:sz="8" w:space="0" w:color="auto"/>
              <w:bottom w:val="nil"/>
            </w:tcBorders>
            <w:noWrap/>
            <w:vAlign w:val="center"/>
          </w:tcPr>
          <w:p w14:paraId="75B0E091" w14:textId="77777777" w:rsidR="006573F6" w:rsidRPr="00F308E3" w:rsidRDefault="006573F6" w:rsidP="009D72C3">
            <w:pPr>
              <w:rPr>
                <w:rFonts w:ascii="Times New Roman" w:eastAsia="宋体" w:hAnsi="Times New Roman" w:cs="Times New Roman"/>
                <w:sz w:val="18"/>
                <w:szCs w:val="18"/>
              </w:rPr>
            </w:pPr>
            <w:r w:rsidRPr="00F308E3">
              <w:rPr>
                <w:rFonts w:ascii="Times New Roman" w:eastAsia="宋体" w:hAnsi="Times New Roman" w:cs="Times New Roman"/>
                <w:sz w:val="18"/>
                <w:szCs w:val="18"/>
              </w:rPr>
              <w:t>37</w:t>
            </w:r>
            <w:r w:rsidRPr="00F308E3">
              <w:rPr>
                <w:rFonts w:ascii="Times New Roman" w:eastAsia="宋体" w:hAnsi="Times New Roman" w:cs="Times New Roman"/>
                <w:sz w:val="18"/>
                <w:szCs w:val="18"/>
              </w:rPr>
              <w:t>（</w:t>
            </w:r>
            <w:r w:rsidRPr="00F308E3">
              <w:rPr>
                <w:rFonts w:ascii="Times New Roman" w:eastAsia="宋体" w:hAnsi="Times New Roman" w:cs="Times New Roman" w:hint="eastAsia"/>
                <w:sz w:val="18"/>
                <w:szCs w:val="18"/>
              </w:rPr>
              <w:t>33.04</w:t>
            </w:r>
            <w:r w:rsidRPr="00F308E3">
              <w:rPr>
                <w:rFonts w:ascii="Times New Roman" w:eastAsia="宋体" w:hAnsi="Times New Roman" w:cs="Times New Roman"/>
                <w:sz w:val="18"/>
                <w:szCs w:val="18"/>
              </w:rPr>
              <w:t>%</w:t>
            </w:r>
            <w:r w:rsidRPr="00F308E3">
              <w:rPr>
                <w:rFonts w:ascii="Times New Roman" w:eastAsia="宋体" w:hAnsi="Times New Roman" w:cs="Times New Roman"/>
                <w:sz w:val="18"/>
                <w:szCs w:val="18"/>
              </w:rPr>
              <w:t>）</w:t>
            </w:r>
          </w:p>
        </w:tc>
        <w:tc>
          <w:tcPr>
            <w:tcW w:w="1075" w:type="pct"/>
            <w:tcBorders>
              <w:top w:val="single" w:sz="8" w:space="0" w:color="auto"/>
              <w:bottom w:val="nil"/>
            </w:tcBorders>
            <w:noWrap/>
            <w:vAlign w:val="center"/>
          </w:tcPr>
          <w:p w14:paraId="1DA40FDE" w14:textId="77777777" w:rsidR="006573F6" w:rsidRPr="00F308E3" w:rsidRDefault="006573F6" w:rsidP="009D72C3">
            <w:pPr>
              <w:ind w:left="101" w:firstLine="420"/>
              <w:rPr>
                <w:rFonts w:ascii="Times New Roman" w:eastAsia="宋体" w:hAnsi="Times New Roman" w:cs="Times New Roman"/>
                <w:sz w:val="18"/>
                <w:szCs w:val="18"/>
              </w:rPr>
            </w:pPr>
            <w:r w:rsidRPr="00F308E3">
              <w:rPr>
                <w:rFonts w:ascii="Times New Roman" w:eastAsia="宋体" w:hAnsi="Times New Roman" w:cs="Times New Roman"/>
                <w:sz w:val="18"/>
                <w:szCs w:val="18"/>
              </w:rPr>
              <w:t>130</w:t>
            </w:r>
            <w:r w:rsidRPr="00F308E3">
              <w:rPr>
                <w:rFonts w:ascii="Times New Roman" w:eastAsia="宋体" w:hAnsi="Times New Roman" w:cs="Times New Roman"/>
                <w:sz w:val="18"/>
                <w:szCs w:val="18"/>
              </w:rPr>
              <w:t>（</w:t>
            </w:r>
            <w:r w:rsidRPr="00F308E3">
              <w:rPr>
                <w:rFonts w:ascii="Times New Roman" w:eastAsia="宋体" w:hAnsi="Times New Roman" w:cs="Times New Roman" w:hint="eastAsia"/>
                <w:sz w:val="18"/>
                <w:szCs w:val="18"/>
              </w:rPr>
              <w:t>48.69</w:t>
            </w:r>
            <w:r w:rsidRPr="00F308E3">
              <w:rPr>
                <w:rFonts w:ascii="Times New Roman" w:eastAsia="宋体" w:hAnsi="Times New Roman" w:cs="Times New Roman"/>
                <w:sz w:val="18"/>
                <w:szCs w:val="18"/>
              </w:rPr>
              <w:t>%</w:t>
            </w:r>
            <w:r w:rsidRPr="00F308E3">
              <w:rPr>
                <w:rFonts w:ascii="Times New Roman" w:eastAsia="宋体" w:hAnsi="Times New Roman" w:cs="Times New Roman"/>
                <w:sz w:val="18"/>
                <w:szCs w:val="18"/>
              </w:rPr>
              <w:t>）</w:t>
            </w:r>
          </w:p>
        </w:tc>
        <w:tc>
          <w:tcPr>
            <w:tcW w:w="596" w:type="pct"/>
            <w:tcBorders>
              <w:top w:val="single" w:sz="8" w:space="0" w:color="auto"/>
              <w:bottom w:val="nil"/>
            </w:tcBorders>
          </w:tcPr>
          <w:p w14:paraId="3A016E6C" w14:textId="209C6751" w:rsidR="006573F6" w:rsidRPr="00F308E3" w:rsidRDefault="006573F6" w:rsidP="009D72C3">
            <w:pPr>
              <w:jc w:val="center"/>
              <w:rPr>
                <w:rFonts w:ascii="Times New Roman" w:eastAsia="宋体" w:hAnsi="Times New Roman" w:cs="Times New Roman"/>
                <w:sz w:val="18"/>
                <w:szCs w:val="18"/>
              </w:rPr>
            </w:pPr>
            <w:r w:rsidRPr="00F308E3">
              <w:rPr>
                <w:rFonts w:ascii="Times New Roman" w:eastAsia="宋体" w:hAnsi="Times New Roman" w:cs="Times New Roman"/>
                <w:sz w:val="18"/>
                <w:szCs w:val="18"/>
              </w:rPr>
              <w:t>10.474</w:t>
            </w:r>
            <w:r w:rsidR="004A6559" w:rsidRPr="00F308E3">
              <w:rPr>
                <w:rFonts w:ascii="Times New Roman" w:eastAsia="宋体" w:hAnsi="Times New Roman" w:cs="Times New Roman" w:hint="eastAsia"/>
                <w:sz w:val="18"/>
                <w:szCs w:val="18"/>
                <w:vertAlign w:val="superscript"/>
              </w:rPr>
              <w:t>a</w:t>
            </w:r>
          </w:p>
        </w:tc>
        <w:tc>
          <w:tcPr>
            <w:tcW w:w="727" w:type="pct"/>
            <w:tcBorders>
              <w:top w:val="single" w:sz="8" w:space="0" w:color="auto"/>
              <w:bottom w:val="nil"/>
            </w:tcBorders>
          </w:tcPr>
          <w:p w14:paraId="63F5F69B" w14:textId="77777777" w:rsidR="006573F6" w:rsidRPr="00F308E3" w:rsidRDefault="006573F6" w:rsidP="009D72C3">
            <w:pPr>
              <w:ind w:left="101"/>
              <w:jc w:val="right"/>
              <w:rPr>
                <w:rFonts w:ascii="Times New Roman" w:eastAsia="宋体" w:hAnsi="Times New Roman" w:cs="Times New Roman"/>
                <w:b/>
                <w:bCs/>
                <w:sz w:val="18"/>
                <w:szCs w:val="18"/>
              </w:rPr>
            </w:pPr>
            <w:r w:rsidRPr="00F308E3">
              <w:rPr>
                <w:rFonts w:ascii="Times New Roman" w:eastAsia="宋体" w:hAnsi="Times New Roman" w:cs="Times New Roman"/>
                <w:b/>
                <w:bCs/>
                <w:sz w:val="18"/>
                <w:szCs w:val="18"/>
              </w:rPr>
              <w:t>0.005</w:t>
            </w:r>
          </w:p>
        </w:tc>
      </w:tr>
      <w:tr w:rsidR="00F308E3" w:rsidRPr="00F308E3" w14:paraId="6CBBB298" w14:textId="77777777" w:rsidTr="009D72C3">
        <w:trPr>
          <w:trHeight w:val="303"/>
        </w:trPr>
        <w:tc>
          <w:tcPr>
            <w:tcW w:w="1677" w:type="pct"/>
            <w:tcBorders>
              <w:top w:val="nil"/>
              <w:bottom w:val="nil"/>
            </w:tcBorders>
            <w:noWrap/>
            <w:vAlign w:val="center"/>
          </w:tcPr>
          <w:p w14:paraId="70631C25" w14:textId="77777777" w:rsidR="006573F6" w:rsidRPr="00F308E3" w:rsidRDefault="006573F6" w:rsidP="009D72C3">
            <w:pPr>
              <w:jc w:val="both"/>
              <w:rPr>
                <w:rFonts w:ascii="Times New Roman" w:eastAsia="宋体" w:hAnsi="Times New Roman" w:cs="Times New Roman"/>
                <w:sz w:val="18"/>
                <w:szCs w:val="18"/>
              </w:rPr>
            </w:pPr>
            <w:r w:rsidRPr="00F308E3">
              <w:rPr>
                <w:rFonts w:ascii="Times New Roman" w:eastAsia="宋体" w:hAnsi="Times New Roman" w:cs="Times New Roman"/>
                <w:sz w:val="18"/>
                <w:szCs w:val="18"/>
              </w:rPr>
              <w:t>&gt;10,000</w:t>
            </w:r>
          </w:p>
        </w:tc>
        <w:tc>
          <w:tcPr>
            <w:tcW w:w="925" w:type="pct"/>
            <w:tcBorders>
              <w:top w:val="nil"/>
              <w:bottom w:val="nil"/>
            </w:tcBorders>
            <w:noWrap/>
            <w:vAlign w:val="center"/>
          </w:tcPr>
          <w:p w14:paraId="253BA810" w14:textId="77777777" w:rsidR="006573F6" w:rsidRPr="00F308E3" w:rsidRDefault="006573F6" w:rsidP="009D72C3">
            <w:pPr>
              <w:rPr>
                <w:rFonts w:ascii="Times New Roman" w:eastAsia="宋体" w:hAnsi="Times New Roman" w:cs="Times New Roman"/>
                <w:sz w:val="18"/>
                <w:szCs w:val="18"/>
              </w:rPr>
            </w:pPr>
            <w:r w:rsidRPr="00F308E3">
              <w:rPr>
                <w:rFonts w:ascii="Times New Roman" w:eastAsia="宋体" w:hAnsi="Times New Roman" w:cs="Times New Roman"/>
                <w:sz w:val="18"/>
                <w:szCs w:val="18"/>
              </w:rPr>
              <w:t>9</w:t>
            </w:r>
            <w:r w:rsidRPr="00F308E3">
              <w:rPr>
                <w:rFonts w:ascii="Times New Roman" w:eastAsia="宋体" w:hAnsi="Times New Roman" w:cs="Times New Roman"/>
                <w:sz w:val="18"/>
                <w:szCs w:val="18"/>
              </w:rPr>
              <w:t>（</w:t>
            </w:r>
            <w:r w:rsidRPr="00F308E3">
              <w:rPr>
                <w:rFonts w:ascii="Times New Roman" w:eastAsia="宋体" w:hAnsi="Times New Roman" w:cs="Times New Roman" w:hint="eastAsia"/>
                <w:sz w:val="18"/>
                <w:szCs w:val="18"/>
              </w:rPr>
              <w:t>8.04</w:t>
            </w:r>
            <w:r w:rsidRPr="00F308E3">
              <w:rPr>
                <w:rFonts w:ascii="Times New Roman" w:eastAsia="宋体" w:hAnsi="Times New Roman" w:cs="Times New Roman"/>
                <w:sz w:val="18"/>
                <w:szCs w:val="18"/>
              </w:rPr>
              <w:t>%</w:t>
            </w:r>
            <w:r w:rsidRPr="00F308E3">
              <w:rPr>
                <w:rFonts w:ascii="Times New Roman" w:eastAsia="宋体" w:hAnsi="Times New Roman" w:cs="Times New Roman"/>
                <w:sz w:val="18"/>
                <w:szCs w:val="18"/>
              </w:rPr>
              <w:t>）</w:t>
            </w:r>
          </w:p>
        </w:tc>
        <w:tc>
          <w:tcPr>
            <w:tcW w:w="1075" w:type="pct"/>
            <w:tcBorders>
              <w:top w:val="nil"/>
              <w:bottom w:val="nil"/>
            </w:tcBorders>
            <w:noWrap/>
            <w:vAlign w:val="center"/>
          </w:tcPr>
          <w:p w14:paraId="7CAB2196" w14:textId="77777777" w:rsidR="006573F6" w:rsidRPr="00F308E3" w:rsidRDefault="006573F6" w:rsidP="009D72C3">
            <w:pPr>
              <w:ind w:left="101" w:firstLine="420"/>
              <w:rPr>
                <w:rFonts w:ascii="Times New Roman" w:eastAsia="宋体" w:hAnsi="Times New Roman" w:cs="Times New Roman"/>
                <w:sz w:val="18"/>
                <w:szCs w:val="18"/>
              </w:rPr>
            </w:pPr>
            <w:r w:rsidRPr="00F308E3">
              <w:rPr>
                <w:rFonts w:ascii="Times New Roman" w:eastAsia="宋体" w:hAnsi="Times New Roman" w:cs="Times New Roman"/>
                <w:sz w:val="18"/>
                <w:szCs w:val="18"/>
              </w:rPr>
              <w:t>28</w:t>
            </w:r>
            <w:r w:rsidRPr="00F308E3">
              <w:rPr>
                <w:rFonts w:ascii="Times New Roman" w:eastAsia="宋体" w:hAnsi="Times New Roman" w:cs="Times New Roman"/>
                <w:sz w:val="18"/>
                <w:szCs w:val="18"/>
              </w:rPr>
              <w:t>（</w:t>
            </w:r>
            <w:r w:rsidRPr="00F308E3">
              <w:rPr>
                <w:rFonts w:ascii="Times New Roman" w:eastAsia="宋体" w:hAnsi="Times New Roman" w:cs="Times New Roman" w:hint="eastAsia"/>
                <w:sz w:val="18"/>
                <w:szCs w:val="18"/>
              </w:rPr>
              <w:t>10.4</w:t>
            </w:r>
            <w:r w:rsidRPr="00F308E3">
              <w:rPr>
                <w:rFonts w:ascii="Times New Roman" w:eastAsia="宋体" w:hAnsi="Times New Roman" w:cs="Times New Roman"/>
                <w:sz w:val="18"/>
                <w:szCs w:val="18"/>
              </w:rPr>
              <w:t>9%</w:t>
            </w:r>
            <w:r w:rsidRPr="00F308E3">
              <w:rPr>
                <w:rFonts w:ascii="Times New Roman" w:eastAsia="宋体" w:hAnsi="Times New Roman" w:cs="Times New Roman"/>
                <w:sz w:val="18"/>
                <w:szCs w:val="18"/>
              </w:rPr>
              <w:t>）</w:t>
            </w:r>
          </w:p>
        </w:tc>
        <w:tc>
          <w:tcPr>
            <w:tcW w:w="596" w:type="pct"/>
            <w:tcBorders>
              <w:top w:val="nil"/>
              <w:bottom w:val="nil"/>
            </w:tcBorders>
          </w:tcPr>
          <w:p w14:paraId="4C346509" w14:textId="77777777" w:rsidR="006573F6" w:rsidRPr="00F308E3" w:rsidRDefault="006573F6" w:rsidP="009D72C3">
            <w:pPr>
              <w:ind w:left="101" w:firstLine="420"/>
              <w:jc w:val="center"/>
              <w:rPr>
                <w:rFonts w:ascii="Times New Roman" w:eastAsia="宋体" w:hAnsi="Times New Roman" w:cs="Times New Roman"/>
                <w:sz w:val="18"/>
                <w:szCs w:val="18"/>
              </w:rPr>
            </w:pPr>
          </w:p>
        </w:tc>
        <w:tc>
          <w:tcPr>
            <w:tcW w:w="727" w:type="pct"/>
            <w:tcBorders>
              <w:top w:val="nil"/>
              <w:bottom w:val="nil"/>
            </w:tcBorders>
          </w:tcPr>
          <w:p w14:paraId="1114F9B1" w14:textId="77777777" w:rsidR="006573F6" w:rsidRPr="00F308E3" w:rsidRDefault="006573F6" w:rsidP="009D72C3">
            <w:pPr>
              <w:ind w:left="101" w:firstLine="420"/>
              <w:jc w:val="right"/>
              <w:rPr>
                <w:rFonts w:ascii="Times New Roman" w:eastAsia="宋体" w:hAnsi="Times New Roman" w:cs="Times New Roman"/>
                <w:sz w:val="18"/>
                <w:szCs w:val="18"/>
              </w:rPr>
            </w:pPr>
          </w:p>
        </w:tc>
      </w:tr>
      <w:tr w:rsidR="00F308E3" w:rsidRPr="00F308E3" w14:paraId="389B3921" w14:textId="77777777" w:rsidTr="009D72C3">
        <w:trPr>
          <w:trHeight w:val="303"/>
        </w:trPr>
        <w:tc>
          <w:tcPr>
            <w:tcW w:w="1677" w:type="pct"/>
            <w:tcBorders>
              <w:top w:val="nil"/>
              <w:bottom w:val="nil"/>
            </w:tcBorders>
            <w:noWrap/>
            <w:vAlign w:val="center"/>
          </w:tcPr>
          <w:p w14:paraId="77BF735E" w14:textId="77777777" w:rsidR="006573F6" w:rsidRPr="00F308E3" w:rsidRDefault="006573F6" w:rsidP="009D72C3">
            <w:pPr>
              <w:jc w:val="both"/>
              <w:rPr>
                <w:rFonts w:ascii="Times New Roman" w:eastAsia="宋体" w:hAnsi="Times New Roman" w:cs="Times New Roman"/>
                <w:b/>
                <w:bCs/>
                <w:sz w:val="18"/>
                <w:szCs w:val="18"/>
              </w:rPr>
            </w:pPr>
            <w:r w:rsidRPr="00F308E3">
              <w:rPr>
                <w:rFonts w:ascii="Times New Roman" w:eastAsia="宋体" w:hAnsi="Times New Roman" w:cs="Times New Roman"/>
                <w:b/>
                <w:bCs/>
                <w:sz w:val="18"/>
                <w:szCs w:val="18"/>
              </w:rPr>
              <w:t>Planned pregnancy</w:t>
            </w:r>
          </w:p>
        </w:tc>
        <w:tc>
          <w:tcPr>
            <w:tcW w:w="925" w:type="pct"/>
            <w:tcBorders>
              <w:top w:val="nil"/>
              <w:bottom w:val="nil"/>
            </w:tcBorders>
            <w:noWrap/>
            <w:vAlign w:val="center"/>
          </w:tcPr>
          <w:p w14:paraId="06B9CA9F" w14:textId="77777777" w:rsidR="006573F6" w:rsidRPr="00F308E3" w:rsidRDefault="006573F6" w:rsidP="009D72C3">
            <w:pPr>
              <w:ind w:firstLine="420"/>
              <w:rPr>
                <w:rFonts w:ascii="Times New Roman" w:eastAsia="宋体" w:hAnsi="Times New Roman" w:cs="Times New Roman"/>
                <w:sz w:val="18"/>
                <w:szCs w:val="18"/>
              </w:rPr>
            </w:pPr>
          </w:p>
        </w:tc>
        <w:tc>
          <w:tcPr>
            <w:tcW w:w="1075" w:type="pct"/>
            <w:tcBorders>
              <w:top w:val="nil"/>
              <w:bottom w:val="nil"/>
            </w:tcBorders>
            <w:noWrap/>
            <w:vAlign w:val="center"/>
          </w:tcPr>
          <w:p w14:paraId="209EF7C7" w14:textId="77777777" w:rsidR="006573F6" w:rsidRPr="00F308E3" w:rsidRDefault="006573F6" w:rsidP="009D72C3">
            <w:pPr>
              <w:ind w:left="101" w:firstLine="420"/>
              <w:rPr>
                <w:rFonts w:ascii="Times New Roman" w:eastAsia="宋体" w:hAnsi="Times New Roman" w:cs="Times New Roman"/>
                <w:sz w:val="18"/>
                <w:szCs w:val="18"/>
              </w:rPr>
            </w:pPr>
          </w:p>
        </w:tc>
        <w:tc>
          <w:tcPr>
            <w:tcW w:w="596" w:type="pct"/>
            <w:tcBorders>
              <w:top w:val="nil"/>
              <w:bottom w:val="nil"/>
            </w:tcBorders>
          </w:tcPr>
          <w:p w14:paraId="0D9441BF" w14:textId="77777777" w:rsidR="006573F6" w:rsidRPr="00F308E3" w:rsidRDefault="006573F6" w:rsidP="009D72C3">
            <w:pPr>
              <w:ind w:left="101" w:firstLine="420"/>
              <w:jc w:val="center"/>
              <w:rPr>
                <w:rFonts w:ascii="Times New Roman" w:eastAsia="宋体" w:hAnsi="Times New Roman" w:cs="Times New Roman"/>
                <w:sz w:val="18"/>
                <w:szCs w:val="18"/>
              </w:rPr>
            </w:pPr>
          </w:p>
        </w:tc>
        <w:tc>
          <w:tcPr>
            <w:tcW w:w="727" w:type="pct"/>
            <w:tcBorders>
              <w:top w:val="nil"/>
              <w:bottom w:val="nil"/>
            </w:tcBorders>
          </w:tcPr>
          <w:p w14:paraId="0BAAF58F" w14:textId="77777777" w:rsidR="006573F6" w:rsidRPr="00F308E3" w:rsidRDefault="006573F6" w:rsidP="009D72C3">
            <w:pPr>
              <w:ind w:left="101" w:firstLine="420"/>
              <w:jc w:val="right"/>
              <w:rPr>
                <w:rFonts w:ascii="Times New Roman" w:eastAsia="宋体" w:hAnsi="Times New Roman" w:cs="Times New Roman"/>
                <w:sz w:val="18"/>
                <w:szCs w:val="18"/>
              </w:rPr>
            </w:pPr>
          </w:p>
        </w:tc>
      </w:tr>
      <w:tr w:rsidR="00F308E3" w:rsidRPr="00F308E3" w14:paraId="2B2263B1" w14:textId="77777777" w:rsidTr="009D72C3">
        <w:trPr>
          <w:trHeight w:val="303"/>
        </w:trPr>
        <w:tc>
          <w:tcPr>
            <w:tcW w:w="1677" w:type="pct"/>
            <w:tcBorders>
              <w:top w:val="nil"/>
              <w:bottom w:val="nil"/>
            </w:tcBorders>
            <w:noWrap/>
            <w:vAlign w:val="center"/>
          </w:tcPr>
          <w:p w14:paraId="35EB7A16" w14:textId="77777777" w:rsidR="006573F6" w:rsidRPr="00F308E3" w:rsidRDefault="006573F6" w:rsidP="009D72C3">
            <w:pPr>
              <w:jc w:val="both"/>
              <w:rPr>
                <w:rFonts w:ascii="Times New Roman" w:eastAsia="宋体" w:hAnsi="Times New Roman" w:cs="Times New Roman"/>
                <w:sz w:val="18"/>
                <w:szCs w:val="18"/>
              </w:rPr>
            </w:pPr>
            <w:r w:rsidRPr="00F308E3">
              <w:rPr>
                <w:rFonts w:ascii="Times New Roman" w:eastAsia="宋体" w:hAnsi="Times New Roman" w:cs="Times New Roman"/>
                <w:sz w:val="18"/>
                <w:szCs w:val="18"/>
              </w:rPr>
              <w:t>Yes</w:t>
            </w:r>
          </w:p>
        </w:tc>
        <w:tc>
          <w:tcPr>
            <w:tcW w:w="925" w:type="pct"/>
            <w:tcBorders>
              <w:top w:val="nil"/>
              <w:bottom w:val="nil"/>
            </w:tcBorders>
            <w:noWrap/>
            <w:vAlign w:val="center"/>
          </w:tcPr>
          <w:p w14:paraId="25B76254" w14:textId="77777777" w:rsidR="006573F6" w:rsidRPr="00F308E3" w:rsidRDefault="006573F6" w:rsidP="009D72C3">
            <w:pPr>
              <w:rPr>
                <w:rFonts w:ascii="Times New Roman" w:eastAsia="宋体" w:hAnsi="Times New Roman" w:cs="Times New Roman"/>
                <w:sz w:val="18"/>
                <w:szCs w:val="18"/>
              </w:rPr>
            </w:pPr>
            <w:r w:rsidRPr="00F308E3">
              <w:rPr>
                <w:rFonts w:ascii="Times New Roman" w:hAnsi="Times New Roman" w:cs="Times New Roman"/>
                <w:sz w:val="18"/>
                <w:szCs w:val="18"/>
              </w:rPr>
              <w:t>87</w:t>
            </w:r>
            <w:r w:rsidRPr="00F308E3">
              <w:rPr>
                <w:rFonts w:ascii="Times New Roman" w:hAnsi="Times New Roman" w:cs="Times New Roman"/>
                <w:sz w:val="18"/>
                <w:szCs w:val="18"/>
              </w:rPr>
              <w:t>（</w:t>
            </w:r>
            <w:r w:rsidRPr="00F308E3">
              <w:rPr>
                <w:rFonts w:ascii="Times New Roman" w:hAnsi="Times New Roman" w:cs="Times New Roman" w:hint="eastAsia"/>
                <w:sz w:val="18"/>
                <w:szCs w:val="18"/>
              </w:rPr>
              <w:t>77.68</w:t>
            </w:r>
            <w:r w:rsidRPr="00F308E3">
              <w:rPr>
                <w:rFonts w:ascii="Times New Roman" w:hAnsi="Times New Roman" w:cs="Times New Roman"/>
                <w:sz w:val="18"/>
                <w:szCs w:val="18"/>
              </w:rPr>
              <w:t>%</w:t>
            </w:r>
            <w:r w:rsidRPr="00F308E3">
              <w:rPr>
                <w:rFonts w:ascii="Times New Roman" w:hAnsi="Times New Roman" w:cs="Times New Roman"/>
                <w:sz w:val="18"/>
                <w:szCs w:val="18"/>
              </w:rPr>
              <w:t>）</w:t>
            </w:r>
          </w:p>
        </w:tc>
        <w:tc>
          <w:tcPr>
            <w:tcW w:w="1075" w:type="pct"/>
            <w:tcBorders>
              <w:top w:val="nil"/>
              <w:bottom w:val="nil"/>
            </w:tcBorders>
            <w:noWrap/>
            <w:vAlign w:val="center"/>
          </w:tcPr>
          <w:p w14:paraId="0743FD2C" w14:textId="77777777" w:rsidR="006573F6" w:rsidRPr="00F308E3" w:rsidRDefault="006573F6" w:rsidP="009D72C3">
            <w:pPr>
              <w:ind w:left="101" w:firstLine="420"/>
              <w:rPr>
                <w:rFonts w:ascii="Times New Roman" w:eastAsia="宋体" w:hAnsi="Times New Roman" w:cs="Times New Roman"/>
                <w:sz w:val="18"/>
                <w:szCs w:val="18"/>
              </w:rPr>
            </w:pPr>
            <w:r w:rsidRPr="00F308E3">
              <w:rPr>
                <w:rFonts w:ascii="Times New Roman" w:hAnsi="Times New Roman" w:cs="Times New Roman"/>
                <w:sz w:val="18"/>
                <w:szCs w:val="18"/>
              </w:rPr>
              <w:t>210</w:t>
            </w:r>
            <w:r w:rsidRPr="00F308E3">
              <w:rPr>
                <w:rFonts w:ascii="Times New Roman" w:hAnsi="Times New Roman" w:cs="Times New Roman"/>
                <w:sz w:val="18"/>
                <w:szCs w:val="18"/>
              </w:rPr>
              <w:t>（</w:t>
            </w:r>
            <w:r w:rsidRPr="00F308E3">
              <w:rPr>
                <w:rFonts w:ascii="Times New Roman" w:hAnsi="Times New Roman" w:cs="Times New Roman" w:hint="eastAsia"/>
                <w:sz w:val="18"/>
                <w:szCs w:val="18"/>
              </w:rPr>
              <w:t>78.65</w:t>
            </w:r>
            <w:r w:rsidRPr="00F308E3">
              <w:rPr>
                <w:rFonts w:ascii="Times New Roman" w:hAnsi="Times New Roman" w:cs="Times New Roman"/>
                <w:sz w:val="18"/>
                <w:szCs w:val="18"/>
              </w:rPr>
              <w:t>%</w:t>
            </w:r>
            <w:r w:rsidRPr="00F308E3">
              <w:rPr>
                <w:rFonts w:ascii="Times New Roman" w:hAnsi="Times New Roman" w:cs="Times New Roman"/>
                <w:sz w:val="18"/>
                <w:szCs w:val="18"/>
              </w:rPr>
              <w:t>）</w:t>
            </w:r>
          </w:p>
        </w:tc>
        <w:tc>
          <w:tcPr>
            <w:tcW w:w="596" w:type="pct"/>
            <w:tcBorders>
              <w:top w:val="nil"/>
              <w:bottom w:val="nil"/>
            </w:tcBorders>
          </w:tcPr>
          <w:p w14:paraId="56542D7E" w14:textId="2B344520" w:rsidR="006573F6" w:rsidRPr="00F308E3" w:rsidRDefault="006573F6" w:rsidP="009D72C3">
            <w:pPr>
              <w:jc w:val="center"/>
              <w:rPr>
                <w:rFonts w:ascii="Times New Roman" w:eastAsia="宋体" w:hAnsi="Times New Roman" w:cs="Times New Roman"/>
                <w:sz w:val="18"/>
                <w:szCs w:val="18"/>
              </w:rPr>
            </w:pPr>
            <w:r w:rsidRPr="00F308E3">
              <w:rPr>
                <w:rFonts w:ascii="Times New Roman" w:hAnsi="Times New Roman" w:cs="Times New Roman"/>
                <w:sz w:val="18"/>
                <w:szCs w:val="18"/>
              </w:rPr>
              <w:t>0.044</w:t>
            </w:r>
            <w:r w:rsidR="004A6559" w:rsidRPr="00F308E3">
              <w:rPr>
                <w:rFonts w:ascii="Times New Roman" w:hAnsi="Times New Roman" w:cs="Times New Roman" w:hint="eastAsia"/>
                <w:sz w:val="18"/>
                <w:szCs w:val="18"/>
                <w:vertAlign w:val="superscript"/>
              </w:rPr>
              <w:t>a</w:t>
            </w:r>
          </w:p>
        </w:tc>
        <w:tc>
          <w:tcPr>
            <w:tcW w:w="727" w:type="pct"/>
            <w:tcBorders>
              <w:top w:val="nil"/>
              <w:bottom w:val="nil"/>
            </w:tcBorders>
          </w:tcPr>
          <w:p w14:paraId="76621090" w14:textId="77777777" w:rsidR="006573F6" w:rsidRPr="00F308E3" w:rsidRDefault="006573F6" w:rsidP="009D72C3">
            <w:pPr>
              <w:ind w:firstLineChars="100" w:firstLine="180"/>
              <w:jc w:val="right"/>
              <w:rPr>
                <w:rFonts w:ascii="Times New Roman" w:eastAsia="宋体" w:hAnsi="Times New Roman" w:cs="Times New Roman"/>
                <w:sz w:val="18"/>
                <w:szCs w:val="18"/>
              </w:rPr>
            </w:pPr>
            <w:r w:rsidRPr="00F308E3">
              <w:rPr>
                <w:rFonts w:ascii="Times New Roman" w:hAnsi="Times New Roman" w:cs="Times New Roman"/>
                <w:sz w:val="18"/>
                <w:szCs w:val="18"/>
              </w:rPr>
              <w:t>0.834</w:t>
            </w:r>
          </w:p>
        </w:tc>
      </w:tr>
      <w:tr w:rsidR="00F308E3" w:rsidRPr="00F308E3" w14:paraId="60D32132" w14:textId="77777777" w:rsidTr="009D72C3">
        <w:trPr>
          <w:trHeight w:val="303"/>
        </w:trPr>
        <w:tc>
          <w:tcPr>
            <w:tcW w:w="1677" w:type="pct"/>
            <w:tcBorders>
              <w:top w:val="nil"/>
              <w:bottom w:val="nil"/>
            </w:tcBorders>
            <w:noWrap/>
            <w:vAlign w:val="center"/>
          </w:tcPr>
          <w:p w14:paraId="61574F0C" w14:textId="77777777" w:rsidR="006573F6" w:rsidRPr="00F308E3" w:rsidRDefault="006573F6" w:rsidP="009D72C3">
            <w:pPr>
              <w:jc w:val="both"/>
              <w:rPr>
                <w:rFonts w:ascii="Times New Roman" w:eastAsia="宋体" w:hAnsi="Times New Roman" w:cs="Times New Roman"/>
                <w:sz w:val="18"/>
                <w:szCs w:val="18"/>
              </w:rPr>
            </w:pPr>
            <w:r w:rsidRPr="00F308E3">
              <w:rPr>
                <w:rFonts w:ascii="Times New Roman" w:eastAsia="宋体" w:hAnsi="Times New Roman" w:cs="Times New Roman"/>
                <w:sz w:val="18"/>
                <w:szCs w:val="18"/>
              </w:rPr>
              <w:t>No</w:t>
            </w:r>
          </w:p>
        </w:tc>
        <w:tc>
          <w:tcPr>
            <w:tcW w:w="925" w:type="pct"/>
            <w:tcBorders>
              <w:top w:val="nil"/>
              <w:bottom w:val="nil"/>
            </w:tcBorders>
            <w:noWrap/>
            <w:vAlign w:val="center"/>
          </w:tcPr>
          <w:p w14:paraId="6D805FB7" w14:textId="77777777" w:rsidR="006573F6" w:rsidRPr="00F308E3" w:rsidRDefault="006573F6" w:rsidP="009D72C3">
            <w:pPr>
              <w:rPr>
                <w:rFonts w:ascii="Times New Roman" w:eastAsia="宋体" w:hAnsi="Times New Roman" w:cs="Times New Roman"/>
                <w:sz w:val="18"/>
                <w:szCs w:val="18"/>
              </w:rPr>
            </w:pPr>
            <w:r w:rsidRPr="00F308E3">
              <w:rPr>
                <w:rFonts w:ascii="Times New Roman" w:hAnsi="Times New Roman" w:cs="Times New Roman"/>
                <w:sz w:val="18"/>
                <w:szCs w:val="18"/>
              </w:rPr>
              <w:t>25</w:t>
            </w:r>
            <w:r w:rsidRPr="00F308E3">
              <w:rPr>
                <w:rFonts w:ascii="Times New Roman" w:hAnsi="Times New Roman" w:cs="Times New Roman"/>
                <w:sz w:val="18"/>
                <w:szCs w:val="18"/>
              </w:rPr>
              <w:t>（</w:t>
            </w:r>
            <w:r w:rsidRPr="00F308E3">
              <w:rPr>
                <w:rFonts w:ascii="Times New Roman" w:hAnsi="Times New Roman" w:cs="Times New Roman" w:hint="eastAsia"/>
                <w:sz w:val="18"/>
                <w:szCs w:val="18"/>
              </w:rPr>
              <w:t>22.32</w:t>
            </w:r>
            <w:r w:rsidRPr="00F308E3">
              <w:rPr>
                <w:rFonts w:ascii="Times New Roman" w:hAnsi="Times New Roman" w:cs="Times New Roman"/>
                <w:sz w:val="18"/>
                <w:szCs w:val="18"/>
              </w:rPr>
              <w:t>%</w:t>
            </w:r>
            <w:r w:rsidRPr="00F308E3">
              <w:rPr>
                <w:rFonts w:ascii="Times New Roman" w:hAnsi="Times New Roman" w:cs="Times New Roman"/>
                <w:sz w:val="18"/>
                <w:szCs w:val="18"/>
              </w:rPr>
              <w:t>）</w:t>
            </w:r>
          </w:p>
        </w:tc>
        <w:tc>
          <w:tcPr>
            <w:tcW w:w="1075" w:type="pct"/>
            <w:tcBorders>
              <w:top w:val="nil"/>
              <w:bottom w:val="nil"/>
            </w:tcBorders>
            <w:noWrap/>
            <w:vAlign w:val="center"/>
          </w:tcPr>
          <w:p w14:paraId="70E4DFF2" w14:textId="77777777" w:rsidR="006573F6" w:rsidRPr="00F308E3" w:rsidRDefault="006573F6" w:rsidP="009D72C3">
            <w:pPr>
              <w:ind w:left="101" w:firstLine="420"/>
              <w:rPr>
                <w:rFonts w:ascii="Times New Roman" w:eastAsia="宋体" w:hAnsi="Times New Roman" w:cs="Times New Roman"/>
                <w:sz w:val="18"/>
                <w:szCs w:val="18"/>
              </w:rPr>
            </w:pPr>
            <w:r w:rsidRPr="00F308E3">
              <w:rPr>
                <w:rFonts w:ascii="Times New Roman" w:hAnsi="Times New Roman" w:cs="Times New Roman"/>
                <w:sz w:val="18"/>
                <w:szCs w:val="18"/>
              </w:rPr>
              <w:t>57</w:t>
            </w:r>
            <w:r w:rsidRPr="00F308E3">
              <w:rPr>
                <w:rFonts w:ascii="Times New Roman" w:hAnsi="Times New Roman" w:cs="Times New Roman"/>
                <w:sz w:val="18"/>
                <w:szCs w:val="18"/>
              </w:rPr>
              <w:t>（</w:t>
            </w:r>
            <w:r w:rsidRPr="00F308E3">
              <w:rPr>
                <w:rFonts w:ascii="Times New Roman" w:hAnsi="Times New Roman" w:cs="Times New Roman" w:hint="eastAsia"/>
                <w:sz w:val="18"/>
                <w:szCs w:val="18"/>
              </w:rPr>
              <w:t>21.35</w:t>
            </w:r>
            <w:r w:rsidRPr="00F308E3">
              <w:rPr>
                <w:rFonts w:ascii="Times New Roman" w:hAnsi="Times New Roman" w:cs="Times New Roman"/>
                <w:sz w:val="18"/>
                <w:szCs w:val="18"/>
              </w:rPr>
              <w:t>%</w:t>
            </w:r>
            <w:r w:rsidRPr="00F308E3">
              <w:rPr>
                <w:rFonts w:ascii="Times New Roman" w:hAnsi="Times New Roman" w:cs="Times New Roman"/>
                <w:sz w:val="18"/>
                <w:szCs w:val="18"/>
              </w:rPr>
              <w:t>）</w:t>
            </w:r>
          </w:p>
        </w:tc>
        <w:tc>
          <w:tcPr>
            <w:tcW w:w="596" w:type="pct"/>
            <w:tcBorders>
              <w:top w:val="nil"/>
              <w:bottom w:val="nil"/>
            </w:tcBorders>
          </w:tcPr>
          <w:p w14:paraId="1770397B" w14:textId="77777777" w:rsidR="006573F6" w:rsidRPr="00F308E3" w:rsidRDefault="006573F6" w:rsidP="009D72C3">
            <w:pPr>
              <w:ind w:left="101"/>
              <w:jc w:val="center"/>
              <w:rPr>
                <w:rFonts w:ascii="Times New Roman" w:eastAsia="宋体" w:hAnsi="Times New Roman" w:cs="Times New Roman"/>
                <w:sz w:val="18"/>
                <w:szCs w:val="18"/>
              </w:rPr>
            </w:pPr>
          </w:p>
        </w:tc>
        <w:tc>
          <w:tcPr>
            <w:tcW w:w="727" w:type="pct"/>
            <w:tcBorders>
              <w:top w:val="nil"/>
              <w:bottom w:val="nil"/>
            </w:tcBorders>
          </w:tcPr>
          <w:p w14:paraId="4759F32F" w14:textId="77777777" w:rsidR="006573F6" w:rsidRPr="00F308E3" w:rsidRDefault="006573F6" w:rsidP="009D72C3">
            <w:pPr>
              <w:ind w:left="101"/>
              <w:jc w:val="right"/>
              <w:rPr>
                <w:rFonts w:ascii="Times New Roman" w:eastAsia="宋体" w:hAnsi="Times New Roman" w:cs="Times New Roman"/>
                <w:sz w:val="18"/>
                <w:szCs w:val="18"/>
              </w:rPr>
            </w:pPr>
          </w:p>
        </w:tc>
      </w:tr>
      <w:tr w:rsidR="00F308E3" w:rsidRPr="00F308E3" w14:paraId="2A6185E7" w14:textId="77777777" w:rsidTr="009D72C3">
        <w:trPr>
          <w:trHeight w:val="303"/>
        </w:trPr>
        <w:tc>
          <w:tcPr>
            <w:tcW w:w="1677" w:type="pct"/>
            <w:tcBorders>
              <w:top w:val="nil"/>
              <w:bottom w:val="nil"/>
            </w:tcBorders>
            <w:noWrap/>
            <w:vAlign w:val="center"/>
          </w:tcPr>
          <w:p w14:paraId="1EAD742D" w14:textId="77777777" w:rsidR="006573F6" w:rsidRPr="00F308E3" w:rsidRDefault="006573F6" w:rsidP="009D72C3">
            <w:pPr>
              <w:rPr>
                <w:rFonts w:ascii="Times New Roman" w:eastAsia="宋体" w:hAnsi="Times New Roman" w:cs="Times New Roman"/>
                <w:sz w:val="18"/>
                <w:szCs w:val="18"/>
              </w:rPr>
            </w:pPr>
            <w:r w:rsidRPr="00F308E3">
              <w:rPr>
                <w:rFonts w:ascii="Times New Roman" w:eastAsia="宋体" w:hAnsi="Times New Roman" w:cs="Times New Roman"/>
                <w:b/>
                <w:bCs/>
                <w:sz w:val="18"/>
                <w:szCs w:val="18"/>
              </w:rPr>
              <w:t>Prenatal companionship duration</w:t>
            </w:r>
          </w:p>
        </w:tc>
        <w:tc>
          <w:tcPr>
            <w:tcW w:w="925" w:type="pct"/>
            <w:tcBorders>
              <w:top w:val="nil"/>
              <w:bottom w:val="nil"/>
            </w:tcBorders>
            <w:noWrap/>
            <w:vAlign w:val="center"/>
          </w:tcPr>
          <w:p w14:paraId="7F4EA33B" w14:textId="77777777" w:rsidR="006573F6" w:rsidRPr="00F308E3" w:rsidRDefault="006573F6" w:rsidP="009D72C3">
            <w:pPr>
              <w:ind w:firstLine="420"/>
              <w:rPr>
                <w:rFonts w:ascii="Times New Roman" w:eastAsia="宋体" w:hAnsi="Times New Roman" w:cs="Times New Roman"/>
                <w:sz w:val="18"/>
                <w:szCs w:val="18"/>
              </w:rPr>
            </w:pPr>
          </w:p>
        </w:tc>
        <w:tc>
          <w:tcPr>
            <w:tcW w:w="1075" w:type="pct"/>
            <w:tcBorders>
              <w:top w:val="nil"/>
              <w:bottom w:val="nil"/>
            </w:tcBorders>
            <w:noWrap/>
            <w:vAlign w:val="center"/>
          </w:tcPr>
          <w:p w14:paraId="06D91A2E" w14:textId="77777777" w:rsidR="006573F6" w:rsidRPr="00F308E3" w:rsidRDefault="006573F6" w:rsidP="009D72C3">
            <w:pPr>
              <w:ind w:left="101" w:firstLine="420"/>
              <w:rPr>
                <w:rFonts w:ascii="Times New Roman" w:eastAsia="宋体" w:hAnsi="Times New Roman" w:cs="Times New Roman"/>
                <w:sz w:val="18"/>
                <w:szCs w:val="18"/>
              </w:rPr>
            </w:pPr>
          </w:p>
        </w:tc>
        <w:tc>
          <w:tcPr>
            <w:tcW w:w="596" w:type="pct"/>
            <w:tcBorders>
              <w:top w:val="nil"/>
              <w:bottom w:val="nil"/>
            </w:tcBorders>
          </w:tcPr>
          <w:p w14:paraId="51CE010B" w14:textId="77777777" w:rsidR="006573F6" w:rsidRPr="00F308E3" w:rsidRDefault="006573F6" w:rsidP="009D72C3">
            <w:pPr>
              <w:jc w:val="center"/>
              <w:rPr>
                <w:rFonts w:ascii="Times New Roman" w:eastAsia="宋体" w:hAnsi="Times New Roman" w:cs="Times New Roman"/>
                <w:sz w:val="18"/>
                <w:szCs w:val="18"/>
              </w:rPr>
            </w:pPr>
          </w:p>
        </w:tc>
        <w:tc>
          <w:tcPr>
            <w:tcW w:w="727" w:type="pct"/>
            <w:tcBorders>
              <w:top w:val="nil"/>
              <w:bottom w:val="nil"/>
            </w:tcBorders>
          </w:tcPr>
          <w:p w14:paraId="670AF4E3" w14:textId="77777777" w:rsidR="006573F6" w:rsidRPr="00F308E3" w:rsidRDefault="006573F6" w:rsidP="009D72C3">
            <w:pPr>
              <w:ind w:left="101"/>
              <w:jc w:val="right"/>
              <w:rPr>
                <w:rFonts w:ascii="Times New Roman" w:eastAsia="宋体" w:hAnsi="Times New Roman" w:cs="Times New Roman"/>
                <w:b/>
                <w:bCs/>
                <w:sz w:val="18"/>
                <w:szCs w:val="18"/>
              </w:rPr>
            </w:pPr>
          </w:p>
        </w:tc>
      </w:tr>
      <w:tr w:rsidR="00F308E3" w:rsidRPr="00F308E3" w14:paraId="7AEE798D" w14:textId="77777777" w:rsidTr="009D72C3">
        <w:trPr>
          <w:trHeight w:val="303"/>
        </w:trPr>
        <w:tc>
          <w:tcPr>
            <w:tcW w:w="1677" w:type="pct"/>
            <w:tcBorders>
              <w:top w:val="nil"/>
              <w:bottom w:val="nil"/>
            </w:tcBorders>
            <w:noWrap/>
            <w:vAlign w:val="center"/>
          </w:tcPr>
          <w:p w14:paraId="7A5AB5CC" w14:textId="77777777" w:rsidR="006573F6" w:rsidRPr="00F308E3" w:rsidRDefault="006573F6" w:rsidP="009D72C3">
            <w:pPr>
              <w:jc w:val="both"/>
              <w:rPr>
                <w:rFonts w:ascii="Times New Roman" w:eastAsia="宋体" w:hAnsi="Times New Roman" w:cs="Times New Roman"/>
                <w:sz w:val="18"/>
                <w:szCs w:val="18"/>
              </w:rPr>
            </w:pPr>
            <w:r w:rsidRPr="00F308E3">
              <w:rPr>
                <w:rFonts w:ascii="Times New Roman" w:eastAsia="宋体" w:hAnsi="Times New Roman" w:cs="Times New Roman"/>
                <w:sz w:val="18"/>
                <w:szCs w:val="18"/>
              </w:rPr>
              <w:t>&lt;3 months</w:t>
            </w:r>
          </w:p>
        </w:tc>
        <w:tc>
          <w:tcPr>
            <w:tcW w:w="925" w:type="pct"/>
            <w:tcBorders>
              <w:top w:val="nil"/>
              <w:bottom w:val="nil"/>
            </w:tcBorders>
            <w:noWrap/>
            <w:vAlign w:val="center"/>
          </w:tcPr>
          <w:p w14:paraId="04FD4CDF" w14:textId="77777777" w:rsidR="006573F6" w:rsidRPr="00F308E3" w:rsidRDefault="006573F6" w:rsidP="009D72C3">
            <w:pPr>
              <w:rPr>
                <w:rFonts w:ascii="Times New Roman" w:eastAsia="宋体" w:hAnsi="Times New Roman" w:cs="Times New Roman"/>
                <w:sz w:val="18"/>
                <w:szCs w:val="18"/>
              </w:rPr>
            </w:pPr>
            <w:r w:rsidRPr="00F308E3">
              <w:rPr>
                <w:rFonts w:ascii="Times New Roman" w:hAnsi="Times New Roman" w:cs="Times New Roman"/>
                <w:sz w:val="18"/>
                <w:szCs w:val="18"/>
              </w:rPr>
              <w:t>16</w:t>
            </w:r>
            <w:r w:rsidRPr="00F308E3">
              <w:rPr>
                <w:rFonts w:ascii="Times New Roman" w:hAnsi="Times New Roman" w:cs="Times New Roman"/>
                <w:sz w:val="18"/>
                <w:szCs w:val="18"/>
              </w:rPr>
              <w:t>（</w:t>
            </w:r>
            <w:r w:rsidRPr="00F308E3">
              <w:rPr>
                <w:rFonts w:ascii="Times New Roman" w:hAnsi="Times New Roman" w:cs="Times New Roman" w:hint="eastAsia"/>
                <w:sz w:val="18"/>
                <w:szCs w:val="18"/>
              </w:rPr>
              <w:t>14.29</w:t>
            </w:r>
            <w:r w:rsidRPr="00F308E3">
              <w:rPr>
                <w:rFonts w:ascii="Times New Roman" w:hAnsi="Times New Roman" w:cs="Times New Roman"/>
                <w:sz w:val="18"/>
                <w:szCs w:val="18"/>
              </w:rPr>
              <w:t>%</w:t>
            </w:r>
            <w:r w:rsidRPr="00F308E3">
              <w:rPr>
                <w:rFonts w:ascii="Times New Roman" w:hAnsi="Times New Roman" w:cs="Times New Roman"/>
                <w:sz w:val="18"/>
                <w:szCs w:val="18"/>
              </w:rPr>
              <w:t>）</w:t>
            </w:r>
          </w:p>
        </w:tc>
        <w:tc>
          <w:tcPr>
            <w:tcW w:w="1075" w:type="pct"/>
            <w:tcBorders>
              <w:top w:val="nil"/>
              <w:bottom w:val="nil"/>
            </w:tcBorders>
            <w:noWrap/>
            <w:vAlign w:val="center"/>
          </w:tcPr>
          <w:p w14:paraId="047AC0EF" w14:textId="77777777" w:rsidR="006573F6" w:rsidRPr="00F308E3" w:rsidRDefault="006573F6" w:rsidP="009D72C3">
            <w:pPr>
              <w:ind w:left="101" w:firstLine="420"/>
              <w:rPr>
                <w:rFonts w:ascii="Times New Roman" w:eastAsia="宋体" w:hAnsi="Times New Roman" w:cs="Times New Roman"/>
                <w:sz w:val="18"/>
                <w:szCs w:val="18"/>
              </w:rPr>
            </w:pPr>
            <w:r w:rsidRPr="00F308E3">
              <w:rPr>
                <w:rFonts w:ascii="Times New Roman" w:hAnsi="Times New Roman" w:cs="Times New Roman"/>
                <w:sz w:val="18"/>
                <w:szCs w:val="18"/>
              </w:rPr>
              <w:t>22</w:t>
            </w:r>
            <w:r w:rsidRPr="00F308E3">
              <w:rPr>
                <w:rFonts w:ascii="Times New Roman" w:hAnsi="Times New Roman" w:cs="Times New Roman"/>
                <w:sz w:val="18"/>
                <w:szCs w:val="18"/>
              </w:rPr>
              <w:t>（</w:t>
            </w:r>
            <w:r w:rsidRPr="00F308E3">
              <w:rPr>
                <w:rFonts w:ascii="Times New Roman" w:hAnsi="Times New Roman" w:cs="Times New Roman" w:hint="eastAsia"/>
                <w:sz w:val="18"/>
                <w:szCs w:val="18"/>
              </w:rPr>
              <w:t>8.24</w:t>
            </w:r>
            <w:r w:rsidRPr="00F308E3">
              <w:rPr>
                <w:rFonts w:ascii="Times New Roman" w:hAnsi="Times New Roman" w:cs="Times New Roman"/>
                <w:sz w:val="18"/>
                <w:szCs w:val="18"/>
              </w:rPr>
              <w:t>%</w:t>
            </w:r>
            <w:r w:rsidRPr="00F308E3">
              <w:rPr>
                <w:rFonts w:ascii="Times New Roman" w:hAnsi="Times New Roman" w:cs="Times New Roman"/>
                <w:sz w:val="18"/>
                <w:szCs w:val="18"/>
              </w:rPr>
              <w:t>）</w:t>
            </w:r>
          </w:p>
        </w:tc>
        <w:tc>
          <w:tcPr>
            <w:tcW w:w="596" w:type="pct"/>
            <w:tcBorders>
              <w:top w:val="nil"/>
              <w:bottom w:val="nil"/>
            </w:tcBorders>
          </w:tcPr>
          <w:p w14:paraId="744853F5" w14:textId="77777777" w:rsidR="006573F6" w:rsidRPr="00F308E3" w:rsidRDefault="006573F6" w:rsidP="009D72C3">
            <w:pPr>
              <w:ind w:left="101" w:firstLine="420"/>
              <w:jc w:val="center"/>
              <w:rPr>
                <w:rFonts w:ascii="Times New Roman" w:eastAsia="宋体" w:hAnsi="Times New Roman" w:cs="Times New Roman"/>
                <w:sz w:val="18"/>
                <w:szCs w:val="18"/>
              </w:rPr>
            </w:pPr>
          </w:p>
        </w:tc>
        <w:tc>
          <w:tcPr>
            <w:tcW w:w="727" w:type="pct"/>
            <w:tcBorders>
              <w:top w:val="nil"/>
              <w:bottom w:val="nil"/>
            </w:tcBorders>
          </w:tcPr>
          <w:p w14:paraId="15C9D49E" w14:textId="77777777" w:rsidR="006573F6" w:rsidRPr="00F308E3" w:rsidRDefault="006573F6" w:rsidP="009D72C3">
            <w:pPr>
              <w:ind w:left="101" w:firstLine="420"/>
              <w:jc w:val="right"/>
              <w:rPr>
                <w:rFonts w:ascii="Times New Roman" w:eastAsia="宋体" w:hAnsi="Times New Roman" w:cs="Times New Roman"/>
                <w:sz w:val="18"/>
                <w:szCs w:val="18"/>
              </w:rPr>
            </w:pPr>
          </w:p>
        </w:tc>
      </w:tr>
      <w:tr w:rsidR="00F308E3" w:rsidRPr="00F308E3" w14:paraId="0711BB7E" w14:textId="77777777" w:rsidTr="009D72C3">
        <w:trPr>
          <w:trHeight w:val="303"/>
        </w:trPr>
        <w:tc>
          <w:tcPr>
            <w:tcW w:w="1677" w:type="pct"/>
            <w:tcBorders>
              <w:top w:val="nil"/>
              <w:bottom w:val="nil"/>
            </w:tcBorders>
            <w:noWrap/>
            <w:vAlign w:val="center"/>
          </w:tcPr>
          <w:p w14:paraId="29BA135B" w14:textId="77777777" w:rsidR="006573F6" w:rsidRPr="00F308E3" w:rsidRDefault="006573F6" w:rsidP="009D72C3">
            <w:pPr>
              <w:jc w:val="both"/>
              <w:rPr>
                <w:rFonts w:ascii="Times New Roman" w:eastAsia="宋体" w:hAnsi="Times New Roman" w:cs="Times New Roman"/>
                <w:sz w:val="18"/>
                <w:szCs w:val="18"/>
              </w:rPr>
            </w:pPr>
            <w:r w:rsidRPr="00F308E3">
              <w:rPr>
                <w:rFonts w:ascii="Times New Roman" w:eastAsia="宋体" w:hAnsi="Times New Roman" w:cs="Times New Roman"/>
                <w:sz w:val="18"/>
                <w:szCs w:val="18"/>
              </w:rPr>
              <w:t>3-6 months</w:t>
            </w:r>
          </w:p>
        </w:tc>
        <w:tc>
          <w:tcPr>
            <w:tcW w:w="925" w:type="pct"/>
            <w:tcBorders>
              <w:top w:val="nil"/>
              <w:bottom w:val="nil"/>
            </w:tcBorders>
            <w:noWrap/>
            <w:vAlign w:val="center"/>
          </w:tcPr>
          <w:p w14:paraId="62854AB8" w14:textId="77777777" w:rsidR="006573F6" w:rsidRPr="00F308E3" w:rsidRDefault="006573F6" w:rsidP="009D72C3">
            <w:pPr>
              <w:rPr>
                <w:rFonts w:ascii="Times New Roman" w:eastAsia="宋体" w:hAnsi="Times New Roman" w:cs="Times New Roman"/>
                <w:sz w:val="18"/>
                <w:szCs w:val="18"/>
              </w:rPr>
            </w:pPr>
            <w:r w:rsidRPr="00F308E3">
              <w:rPr>
                <w:rFonts w:ascii="Times New Roman" w:hAnsi="Times New Roman" w:cs="Times New Roman"/>
                <w:sz w:val="18"/>
                <w:szCs w:val="18"/>
              </w:rPr>
              <w:t>23</w:t>
            </w:r>
            <w:r w:rsidRPr="00F308E3">
              <w:rPr>
                <w:rFonts w:ascii="Times New Roman" w:hAnsi="Times New Roman" w:cs="Times New Roman"/>
                <w:sz w:val="18"/>
                <w:szCs w:val="18"/>
              </w:rPr>
              <w:t>（</w:t>
            </w:r>
            <w:r w:rsidRPr="00F308E3">
              <w:rPr>
                <w:rFonts w:ascii="Times New Roman" w:hAnsi="Times New Roman" w:cs="Times New Roman" w:hint="eastAsia"/>
                <w:sz w:val="18"/>
                <w:szCs w:val="18"/>
              </w:rPr>
              <w:t>20.54</w:t>
            </w:r>
            <w:r w:rsidRPr="00F308E3">
              <w:rPr>
                <w:rFonts w:ascii="Times New Roman" w:hAnsi="Times New Roman" w:cs="Times New Roman"/>
                <w:sz w:val="18"/>
                <w:szCs w:val="18"/>
              </w:rPr>
              <w:t>%</w:t>
            </w:r>
            <w:r w:rsidRPr="00F308E3">
              <w:rPr>
                <w:rFonts w:ascii="Times New Roman" w:hAnsi="Times New Roman" w:cs="Times New Roman"/>
                <w:sz w:val="18"/>
                <w:szCs w:val="18"/>
              </w:rPr>
              <w:t>）</w:t>
            </w:r>
          </w:p>
        </w:tc>
        <w:tc>
          <w:tcPr>
            <w:tcW w:w="1075" w:type="pct"/>
            <w:tcBorders>
              <w:top w:val="nil"/>
              <w:bottom w:val="nil"/>
            </w:tcBorders>
            <w:noWrap/>
            <w:vAlign w:val="center"/>
          </w:tcPr>
          <w:p w14:paraId="2E906BAE" w14:textId="77777777" w:rsidR="006573F6" w:rsidRPr="00F308E3" w:rsidRDefault="006573F6" w:rsidP="009D72C3">
            <w:pPr>
              <w:ind w:left="101" w:firstLine="420"/>
              <w:rPr>
                <w:rFonts w:ascii="Times New Roman" w:eastAsia="宋体" w:hAnsi="Times New Roman" w:cs="Times New Roman"/>
                <w:sz w:val="18"/>
                <w:szCs w:val="18"/>
              </w:rPr>
            </w:pPr>
            <w:r w:rsidRPr="00F308E3">
              <w:rPr>
                <w:rFonts w:ascii="Times New Roman" w:hAnsi="Times New Roman" w:cs="Times New Roman"/>
                <w:sz w:val="18"/>
                <w:szCs w:val="18"/>
              </w:rPr>
              <w:t>54</w:t>
            </w:r>
            <w:r w:rsidRPr="00F308E3">
              <w:rPr>
                <w:rFonts w:ascii="Times New Roman" w:hAnsi="Times New Roman" w:cs="Times New Roman"/>
                <w:sz w:val="18"/>
                <w:szCs w:val="18"/>
              </w:rPr>
              <w:t>（</w:t>
            </w:r>
            <w:r w:rsidRPr="00F308E3">
              <w:rPr>
                <w:rFonts w:ascii="Times New Roman" w:hAnsi="Times New Roman" w:cs="Times New Roman" w:hint="eastAsia"/>
                <w:sz w:val="18"/>
                <w:szCs w:val="18"/>
              </w:rPr>
              <w:t>20.22</w:t>
            </w:r>
            <w:r w:rsidRPr="00F308E3">
              <w:rPr>
                <w:rFonts w:ascii="Times New Roman" w:hAnsi="Times New Roman" w:cs="Times New Roman"/>
                <w:sz w:val="18"/>
                <w:szCs w:val="18"/>
              </w:rPr>
              <w:t>%</w:t>
            </w:r>
            <w:r w:rsidRPr="00F308E3">
              <w:rPr>
                <w:rFonts w:ascii="Times New Roman" w:hAnsi="Times New Roman" w:cs="Times New Roman"/>
                <w:sz w:val="18"/>
                <w:szCs w:val="18"/>
              </w:rPr>
              <w:t>）</w:t>
            </w:r>
          </w:p>
        </w:tc>
        <w:tc>
          <w:tcPr>
            <w:tcW w:w="596" w:type="pct"/>
            <w:tcBorders>
              <w:top w:val="nil"/>
              <w:bottom w:val="nil"/>
            </w:tcBorders>
          </w:tcPr>
          <w:p w14:paraId="757FCF32" w14:textId="0F4CA708" w:rsidR="006573F6" w:rsidRPr="00F308E3" w:rsidRDefault="006573F6" w:rsidP="009D72C3">
            <w:pPr>
              <w:jc w:val="center"/>
              <w:rPr>
                <w:rFonts w:ascii="Times New Roman" w:eastAsia="宋体" w:hAnsi="Times New Roman" w:cs="Times New Roman"/>
                <w:sz w:val="18"/>
                <w:szCs w:val="18"/>
              </w:rPr>
            </w:pPr>
            <w:r w:rsidRPr="00F308E3">
              <w:rPr>
                <w:rFonts w:ascii="Times New Roman" w:hAnsi="Times New Roman" w:cs="Times New Roman"/>
                <w:sz w:val="18"/>
                <w:szCs w:val="18"/>
              </w:rPr>
              <w:t>3.338</w:t>
            </w:r>
            <w:r w:rsidR="004A6559" w:rsidRPr="00F308E3">
              <w:rPr>
                <w:rFonts w:ascii="Times New Roman" w:hAnsi="Times New Roman" w:cs="Times New Roman" w:hint="eastAsia"/>
                <w:sz w:val="18"/>
                <w:szCs w:val="18"/>
                <w:vertAlign w:val="superscript"/>
              </w:rPr>
              <w:t>a</w:t>
            </w:r>
          </w:p>
        </w:tc>
        <w:tc>
          <w:tcPr>
            <w:tcW w:w="727" w:type="pct"/>
            <w:tcBorders>
              <w:top w:val="nil"/>
              <w:bottom w:val="nil"/>
            </w:tcBorders>
          </w:tcPr>
          <w:p w14:paraId="433C9AF7" w14:textId="77777777" w:rsidR="006573F6" w:rsidRPr="00F308E3" w:rsidRDefault="006573F6" w:rsidP="009D72C3">
            <w:pPr>
              <w:ind w:firstLineChars="100" w:firstLine="180"/>
              <w:jc w:val="right"/>
              <w:rPr>
                <w:rFonts w:ascii="Times New Roman" w:eastAsia="宋体" w:hAnsi="Times New Roman" w:cs="Times New Roman"/>
                <w:sz w:val="18"/>
                <w:szCs w:val="18"/>
              </w:rPr>
            </w:pPr>
            <w:r w:rsidRPr="00F308E3">
              <w:rPr>
                <w:rFonts w:ascii="Times New Roman" w:hAnsi="Times New Roman" w:cs="Times New Roman"/>
                <w:sz w:val="18"/>
                <w:szCs w:val="18"/>
              </w:rPr>
              <w:t>0.188</w:t>
            </w:r>
          </w:p>
        </w:tc>
      </w:tr>
      <w:tr w:rsidR="00F308E3" w:rsidRPr="00F308E3" w14:paraId="2A57C41C" w14:textId="77777777" w:rsidTr="009D72C3">
        <w:trPr>
          <w:trHeight w:val="303"/>
        </w:trPr>
        <w:tc>
          <w:tcPr>
            <w:tcW w:w="1677" w:type="pct"/>
            <w:tcBorders>
              <w:top w:val="nil"/>
              <w:bottom w:val="nil"/>
            </w:tcBorders>
            <w:noWrap/>
            <w:vAlign w:val="center"/>
          </w:tcPr>
          <w:p w14:paraId="4E52885F" w14:textId="77777777" w:rsidR="006573F6" w:rsidRPr="00F308E3" w:rsidRDefault="006573F6" w:rsidP="009D72C3">
            <w:pPr>
              <w:jc w:val="both"/>
              <w:rPr>
                <w:rFonts w:ascii="Times New Roman" w:eastAsia="宋体" w:hAnsi="Times New Roman" w:cs="Times New Roman"/>
                <w:sz w:val="18"/>
                <w:szCs w:val="18"/>
              </w:rPr>
            </w:pPr>
            <w:r w:rsidRPr="00F308E3">
              <w:rPr>
                <w:rFonts w:ascii="Times New Roman" w:eastAsia="宋体" w:hAnsi="Times New Roman" w:cs="Times New Roman"/>
                <w:sz w:val="18"/>
                <w:szCs w:val="18"/>
              </w:rPr>
              <w:t>Full prenatal companionship</w:t>
            </w:r>
          </w:p>
        </w:tc>
        <w:tc>
          <w:tcPr>
            <w:tcW w:w="925" w:type="pct"/>
            <w:tcBorders>
              <w:top w:val="nil"/>
              <w:bottom w:val="nil"/>
            </w:tcBorders>
            <w:noWrap/>
            <w:vAlign w:val="center"/>
          </w:tcPr>
          <w:p w14:paraId="4F4675CF" w14:textId="77777777" w:rsidR="006573F6" w:rsidRPr="00F308E3" w:rsidRDefault="006573F6" w:rsidP="009D72C3">
            <w:pPr>
              <w:rPr>
                <w:rFonts w:ascii="Times New Roman" w:eastAsia="宋体" w:hAnsi="Times New Roman" w:cs="Times New Roman"/>
                <w:sz w:val="18"/>
                <w:szCs w:val="18"/>
              </w:rPr>
            </w:pPr>
            <w:r w:rsidRPr="00F308E3">
              <w:rPr>
                <w:rFonts w:ascii="Times New Roman" w:hAnsi="Times New Roman" w:cs="Times New Roman"/>
                <w:sz w:val="18"/>
                <w:szCs w:val="18"/>
              </w:rPr>
              <w:t>73</w:t>
            </w:r>
            <w:r w:rsidRPr="00F308E3">
              <w:rPr>
                <w:rFonts w:ascii="Times New Roman" w:hAnsi="Times New Roman" w:cs="Times New Roman"/>
                <w:sz w:val="18"/>
                <w:szCs w:val="18"/>
              </w:rPr>
              <w:t>（</w:t>
            </w:r>
            <w:r w:rsidRPr="00F308E3">
              <w:rPr>
                <w:rFonts w:ascii="Times New Roman" w:hAnsi="Times New Roman" w:cs="Times New Roman" w:hint="eastAsia"/>
                <w:sz w:val="18"/>
                <w:szCs w:val="18"/>
              </w:rPr>
              <w:t>65.18</w:t>
            </w:r>
            <w:r w:rsidRPr="00F308E3">
              <w:rPr>
                <w:rFonts w:ascii="Times New Roman" w:hAnsi="Times New Roman" w:cs="Times New Roman"/>
                <w:sz w:val="18"/>
                <w:szCs w:val="18"/>
              </w:rPr>
              <w:t>%</w:t>
            </w:r>
            <w:r w:rsidRPr="00F308E3">
              <w:rPr>
                <w:rFonts w:ascii="Times New Roman" w:hAnsi="Times New Roman" w:cs="Times New Roman"/>
                <w:sz w:val="18"/>
                <w:szCs w:val="18"/>
              </w:rPr>
              <w:t>）</w:t>
            </w:r>
          </w:p>
        </w:tc>
        <w:tc>
          <w:tcPr>
            <w:tcW w:w="1075" w:type="pct"/>
            <w:tcBorders>
              <w:top w:val="nil"/>
              <w:bottom w:val="nil"/>
            </w:tcBorders>
            <w:noWrap/>
            <w:vAlign w:val="center"/>
          </w:tcPr>
          <w:p w14:paraId="5D22631C" w14:textId="77777777" w:rsidR="006573F6" w:rsidRPr="00F308E3" w:rsidRDefault="006573F6" w:rsidP="009D72C3">
            <w:pPr>
              <w:ind w:left="101" w:firstLine="420"/>
              <w:rPr>
                <w:rFonts w:ascii="Times New Roman" w:eastAsia="宋体" w:hAnsi="Times New Roman" w:cs="Times New Roman"/>
                <w:sz w:val="18"/>
                <w:szCs w:val="18"/>
              </w:rPr>
            </w:pPr>
            <w:r w:rsidRPr="00F308E3">
              <w:rPr>
                <w:rFonts w:ascii="Times New Roman" w:hAnsi="Times New Roman" w:cs="Times New Roman"/>
                <w:sz w:val="18"/>
                <w:szCs w:val="18"/>
              </w:rPr>
              <w:t>191</w:t>
            </w:r>
            <w:r w:rsidRPr="00F308E3">
              <w:rPr>
                <w:rFonts w:ascii="Times New Roman" w:hAnsi="Times New Roman" w:cs="Times New Roman"/>
                <w:sz w:val="18"/>
                <w:szCs w:val="18"/>
              </w:rPr>
              <w:t>（</w:t>
            </w:r>
            <w:r w:rsidRPr="00F308E3">
              <w:rPr>
                <w:rFonts w:ascii="Times New Roman" w:hAnsi="Times New Roman" w:cs="Times New Roman" w:hint="eastAsia"/>
                <w:sz w:val="18"/>
                <w:szCs w:val="18"/>
              </w:rPr>
              <w:t>71.54</w:t>
            </w:r>
            <w:r w:rsidRPr="00F308E3">
              <w:rPr>
                <w:rFonts w:ascii="Times New Roman" w:hAnsi="Times New Roman" w:cs="Times New Roman"/>
                <w:sz w:val="18"/>
                <w:szCs w:val="18"/>
              </w:rPr>
              <w:t>%</w:t>
            </w:r>
            <w:r w:rsidRPr="00F308E3">
              <w:rPr>
                <w:rFonts w:ascii="Times New Roman" w:hAnsi="Times New Roman" w:cs="Times New Roman"/>
                <w:sz w:val="18"/>
                <w:szCs w:val="18"/>
              </w:rPr>
              <w:t>）</w:t>
            </w:r>
          </w:p>
        </w:tc>
        <w:tc>
          <w:tcPr>
            <w:tcW w:w="596" w:type="pct"/>
            <w:tcBorders>
              <w:top w:val="nil"/>
              <w:bottom w:val="nil"/>
            </w:tcBorders>
          </w:tcPr>
          <w:p w14:paraId="0B410C01" w14:textId="77777777" w:rsidR="006573F6" w:rsidRPr="00F308E3" w:rsidRDefault="006573F6" w:rsidP="009D72C3">
            <w:pPr>
              <w:ind w:left="101" w:firstLine="420"/>
              <w:jc w:val="center"/>
              <w:rPr>
                <w:rFonts w:ascii="Times New Roman" w:eastAsia="宋体" w:hAnsi="Times New Roman" w:cs="Times New Roman"/>
                <w:sz w:val="18"/>
                <w:szCs w:val="18"/>
              </w:rPr>
            </w:pPr>
          </w:p>
        </w:tc>
        <w:tc>
          <w:tcPr>
            <w:tcW w:w="727" w:type="pct"/>
            <w:tcBorders>
              <w:top w:val="nil"/>
              <w:bottom w:val="nil"/>
            </w:tcBorders>
          </w:tcPr>
          <w:p w14:paraId="59764C3E" w14:textId="77777777" w:rsidR="006573F6" w:rsidRPr="00F308E3" w:rsidRDefault="006573F6" w:rsidP="009D72C3">
            <w:pPr>
              <w:ind w:left="101" w:firstLine="420"/>
              <w:jc w:val="right"/>
              <w:rPr>
                <w:rFonts w:ascii="Times New Roman" w:eastAsia="宋体" w:hAnsi="Times New Roman" w:cs="Times New Roman"/>
                <w:sz w:val="18"/>
                <w:szCs w:val="18"/>
              </w:rPr>
            </w:pPr>
          </w:p>
        </w:tc>
      </w:tr>
      <w:tr w:rsidR="00F308E3" w:rsidRPr="00F308E3" w14:paraId="310EE90D" w14:textId="77777777" w:rsidTr="009D72C3">
        <w:trPr>
          <w:trHeight w:val="303"/>
        </w:trPr>
        <w:tc>
          <w:tcPr>
            <w:tcW w:w="1677" w:type="pct"/>
            <w:tcBorders>
              <w:top w:val="nil"/>
              <w:bottom w:val="nil"/>
            </w:tcBorders>
            <w:noWrap/>
            <w:vAlign w:val="center"/>
          </w:tcPr>
          <w:p w14:paraId="040B3AFF" w14:textId="77777777" w:rsidR="006573F6" w:rsidRPr="00F308E3" w:rsidRDefault="006573F6" w:rsidP="009D72C3">
            <w:pPr>
              <w:jc w:val="both"/>
              <w:rPr>
                <w:rFonts w:ascii="Times New Roman" w:eastAsia="宋体" w:hAnsi="Times New Roman" w:cs="Times New Roman"/>
                <w:b/>
                <w:bCs/>
                <w:sz w:val="18"/>
                <w:szCs w:val="18"/>
              </w:rPr>
            </w:pPr>
            <w:r w:rsidRPr="00F308E3">
              <w:rPr>
                <w:rFonts w:ascii="Times New Roman" w:eastAsia="宋体" w:hAnsi="Times New Roman" w:cs="Times New Roman"/>
                <w:b/>
                <w:bCs/>
                <w:sz w:val="18"/>
                <w:szCs w:val="18"/>
              </w:rPr>
              <w:t>Paternity leave availability</w:t>
            </w:r>
          </w:p>
        </w:tc>
        <w:tc>
          <w:tcPr>
            <w:tcW w:w="925" w:type="pct"/>
            <w:tcBorders>
              <w:top w:val="nil"/>
              <w:bottom w:val="nil"/>
            </w:tcBorders>
            <w:noWrap/>
            <w:vAlign w:val="center"/>
          </w:tcPr>
          <w:p w14:paraId="3DE2ED6D" w14:textId="77777777" w:rsidR="006573F6" w:rsidRPr="00F308E3" w:rsidRDefault="006573F6" w:rsidP="009D72C3">
            <w:pPr>
              <w:ind w:firstLine="420"/>
              <w:rPr>
                <w:rFonts w:ascii="Times New Roman" w:eastAsia="宋体" w:hAnsi="Times New Roman" w:cs="Times New Roman"/>
                <w:sz w:val="18"/>
                <w:szCs w:val="18"/>
              </w:rPr>
            </w:pPr>
          </w:p>
        </w:tc>
        <w:tc>
          <w:tcPr>
            <w:tcW w:w="1075" w:type="pct"/>
            <w:tcBorders>
              <w:top w:val="nil"/>
              <w:bottom w:val="nil"/>
            </w:tcBorders>
            <w:noWrap/>
            <w:vAlign w:val="center"/>
          </w:tcPr>
          <w:p w14:paraId="45BB4F8E" w14:textId="77777777" w:rsidR="006573F6" w:rsidRPr="00F308E3" w:rsidRDefault="006573F6" w:rsidP="009D72C3">
            <w:pPr>
              <w:ind w:left="101" w:firstLine="420"/>
              <w:rPr>
                <w:rFonts w:ascii="Times New Roman" w:eastAsia="宋体" w:hAnsi="Times New Roman" w:cs="Times New Roman"/>
                <w:sz w:val="18"/>
                <w:szCs w:val="18"/>
              </w:rPr>
            </w:pPr>
          </w:p>
        </w:tc>
        <w:tc>
          <w:tcPr>
            <w:tcW w:w="596" w:type="pct"/>
            <w:tcBorders>
              <w:top w:val="nil"/>
              <w:bottom w:val="nil"/>
            </w:tcBorders>
          </w:tcPr>
          <w:p w14:paraId="3DE7D613" w14:textId="77777777" w:rsidR="006573F6" w:rsidRPr="00F308E3" w:rsidRDefault="006573F6" w:rsidP="009D72C3">
            <w:pPr>
              <w:ind w:left="101" w:firstLine="420"/>
              <w:jc w:val="center"/>
              <w:rPr>
                <w:rFonts w:ascii="Times New Roman" w:eastAsia="宋体" w:hAnsi="Times New Roman" w:cs="Times New Roman"/>
                <w:sz w:val="18"/>
                <w:szCs w:val="18"/>
              </w:rPr>
            </w:pPr>
          </w:p>
        </w:tc>
        <w:tc>
          <w:tcPr>
            <w:tcW w:w="727" w:type="pct"/>
            <w:tcBorders>
              <w:top w:val="nil"/>
              <w:bottom w:val="nil"/>
            </w:tcBorders>
          </w:tcPr>
          <w:p w14:paraId="020C686E" w14:textId="77777777" w:rsidR="006573F6" w:rsidRPr="00F308E3" w:rsidRDefault="006573F6" w:rsidP="009D72C3">
            <w:pPr>
              <w:ind w:left="101" w:firstLine="420"/>
              <w:jc w:val="right"/>
              <w:rPr>
                <w:rFonts w:ascii="Times New Roman" w:eastAsia="宋体" w:hAnsi="Times New Roman" w:cs="Times New Roman"/>
                <w:sz w:val="18"/>
                <w:szCs w:val="18"/>
              </w:rPr>
            </w:pPr>
          </w:p>
        </w:tc>
      </w:tr>
      <w:tr w:rsidR="00F308E3" w:rsidRPr="00F308E3" w14:paraId="7E1CC4B2" w14:textId="77777777" w:rsidTr="009D72C3">
        <w:trPr>
          <w:trHeight w:val="303"/>
        </w:trPr>
        <w:tc>
          <w:tcPr>
            <w:tcW w:w="1677" w:type="pct"/>
            <w:tcBorders>
              <w:top w:val="nil"/>
              <w:bottom w:val="nil"/>
            </w:tcBorders>
            <w:noWrap/>
            <w:vAlign w:val="center"/>
          </w:tcPr>
          <w:p w14:paraId="240F6E32" w14:textId="77777777" w:rsidR="006573F6" w:rsidRPr="00F308E3" w:rsidRDefault="006573F6" w:rsidP="009D72C3">
            <w:pPr>
              <w:jc w:val="both"/>
              <w:rPr>
                <w:rFonts w:ascii="Times New Roman" w:eastAsia="宋体" w:hAnsi="Times New Roman" w:cs="Times New Roman"/>
                <w:sz w:val="18"/>
                <w:szCs w:val="18"/>
              </w:rPr>
            </w:pPr>
            <w:r w:rsidRPr="00F308E3">
              <w:rPr>
                <w:rFonts w:ascii="Times New Roman" w:eastAsia="宋体" w:hAnsi="Times New Roman" w:cs="Times New Roman"/>
                <w:sz w:val="18"/>
                <w:szCs w:val="18"/>
              </w:rPr>
              <w:t>Yes</w:t>
            </w:r>
          </w:p>
        </w:tc>
        <w:tc>
          <w:tcPr>
            <w:tcW w:w="925" w:type="pct"/>
            <w:tcBorders>
              <w:top w:val="nil"/>
              <w:bottom w:val="nil"/>
            </w:tcBorders>
            <w:noWrap/>
            <w:vAlign w:val="center"/>
          </w:tcPr>
          <w:p w14:paraId="7F032FCE" w14:textId="77777777" w:rsidR="006573F6" w:rsidRPr="00F308E3" w:rsidRDefault="006573F6" w:rsidP="009D72C3">
            <w:pPr>
              <w:rPr>
                <w:rFonts w:ascii="Times New Roman" w:eastAsia="宋体" w:hAnsi="Times New Roman" w:cs="Times New Roman"/>
                <w:sz w:val="18"/>
                <w:szCs w:val="18"/>
              </w:rPr>
            </w:pPr>
            <w:r w:rsidRPr="00F308E3">
              <w:rPr>
                <w:rFonts w:ascii="Times New Roman" w:eastAsia="宋体" w:hAnsi="Times New Roman" w:cs="Times New Roman"/>
                <w:sz w:val="18"/>
                <w:szCs w:val="18"/>
              </w:rPr>
              <w:t>42</w:t>
            </w:r>
            <w:r w:rsidRPr="00F308E3">
              <w:rPr>
                <w:rFonts w:ascii="Times New Roman" w:eastAsia="宋体" w:hAnsi="Times New Roman" w:cs="Times New Roman"/>
                <w:sz w:val="18"/>
                <w:szCs w:val="18"/>
              </w:rPr>
              <w:t>（</w:t>
            </w:r>
            <w:r w:rsidRPr="00F308E3">
              <w:rPr>
                <w:rFonts w:ascii="Times New Roman" w:eastAsia="宋体" w:hAnsi="Times New Roman" w:cs="Times New Roman" w:hint="eastAsia"/>
                <w:sz w:val="18"/>
                <w:szCs w:val="18"/>
              </w:rPr>
              <w:t>37.50</w:t>
            </w:r>
            <w:r w:rsidRPr="00F308E3">
              <w:rPr>
                <w:rFonts w:ascii="Times New Roman" w:eastAsia="宋体" w:hAnsi="Times New Roman" w:cs="Times New Roman"/>
                <w:sz w:val="18"/>
                <w:szCs w:val="18"/>
              </w:rPr>
              <w:t>%</w:t>
            </w:r>
            <w:r w:rsidRPr="00F308E3">
              <w:rPr>
                <w:rFonts w:ascii="Times New Roman" w:eastAsia="宋体" w:hAnsi="Times New Roman" w:cs="Times New Roman"/>
                <w:sz w:val="18"/>
                <w:szCs w:val="18"/>
              </w:rPr>
              <w:t>）</w:t>
            </w:r>
          </w:p>
        </w:tc>
        <w:tc>
          <w:tcPr>
            <w:tcW w:w="1075" w:type="pct"/>
            <w:tcBorders>
              <w:top w:val="nil"/>
              <w:bottom w:val="nil"/>
            </w:tcBorders>
            <w:noWrap/>
            <w:vAlign w:val="center"/>
          </w:tcPr>
          <w:p w14:paraId="384DE227" w14:textId="77777777" w:rsidR="006573F6" w:rsidRPr="00F308E3" w:rsidRDefault="006573F6" w:rsidP="009D72C3">
            <w:pPr>
              <w:ind w:left="101" w:firstLine="420"/>
              <w:rPr>
                <w:rFonts w:ascii="Times New Roman" w:eastAsia="宋体" w:hAnsi="Times New Roman" w:cs="Times New Roman"/>
                <w:sz w:val="18"/>
                <w:szCs w:val="18"/>
              </w:rPr>
            </w:pPr>
            <w:r w:rsidRPr="00F308E3">
              <w:rPr>
                <w:rFonts w:ascii="Times New Roman" w:eastAsia="宋体" w:hAnsi="Times New Roman" w:cs="Times New Roman"/>
                <w:sz w:val="18"/>
                <w:szCs w:val="18"/>
              </w:rPr>
              <w:t>134</w:t>
            </w:r>
            <w:r w:rsidRPr="00F308E3">
              <w:rPr>
                <w:rFonts w:ascii="Times New Roman" w:eastAsia="宋体" w:hAnsi="Times New Roman" w:cs="Times New Roman"/>
                <w:sz w:val="18"/>
                <w:szCs w:val="18"/>
              </w:rPr>
              <w:t>（</w:t>
            </w:r>
            <w:r w:rsidRPr="00F308E3">
              <w:rPr>
                <w:rFonts w:ascii="Times New Roman" w:eastAsia="宋体" w:hAnsi="Times New Roman" w:cs="Times New Roman" w:hint="eastAsia"/>
                <w:sz w:val="18"/>
                <w:szCs w:val="18"/>
              </w:rPr>
              <w:t>50.19</w:t>
            </w:r>
            <w:r w:rsidRPr="00F308E3">
              <w:rPr>
                <w:rFonts w:ascii="Times New Roman" w:eastAsia="宋体" w:hAnsi="Times New Roman" w:cs="Times New Roman"/>
                <w:sz w:val="18"/>
                <w:szCs w:val="18"/>
              </w:rPr>
              <w:t>%</w:t>
            </w:r>
            <w:r w:rsidRPr="00F308E3">
              <w:rPr>
                <w:rFonts w:ascii="Times New Roman" w:eastAsia="宋体" w:hAnsi="Times New Roman" w:cs="Times New Roman"/>
                <w:sz w:val="18"/>
                <w:szCs w:val="18"/>
              </w:rPr>
              <w:t>）</w:t>
            </w:r>
          </w:p>
        </w:tc>
        <w:tc>
          <w:tcPr>
            <w:tcW w:w="596" w:type="pct"/>
            <w:tcBorders>
              <w:top w:val="nil"/>
              <w:bottom w:val="nil"/>
            </w:tcBorders>
          </w:tcPr>
          <w:p w14:paraId="1EE9D6CD" w14:textId="0AB09F8C" w:rsidR="006573F6" w:rsidRPr="00F308E3" w:rsidRDefault="006573F6" w:rsidP="009D72C3">
            <w:pPr>
              <w:jc w:val="center"/>
              <w:rPr>
                <w:rFonts w:ascii="Times New Roman" w:eastAsia="宋体" w:hAnsi="Times New Roman" w:cs="Times New Roman"/>
                <w:sz w:val="18"/>
                <w:szCs w:val="18"/>
              </w:rPr>
            </w:pPr>
            <w:r w:rsidRPr="00F308E3">
              <w:rPr>
                <w:rFonts w:ascii="Times New Roman" w:eastAsia="宋体" w:hAnsi="Times New Roman" w:cs="Times New Roman"/>
                <w:sz w:val="18"/>
                <w:szCs w:val="18"/>
              </w:rPr>
              <w:t>5.106</w:t>
            </w:r>
            <w:r w:rsidR="004A6559" w:rsidRPr="00F308E3">
              <w:rPr>
                <w:rFonts w:ascii="Times New Roman" w:eastAsia="宋体" w:hAnsi="Times New Roman" w:cs="Times New Roman" w:hint="eastAsia"/>
                <w:sz w:val="18"/>
                <w:szCs w:val="18"/>
                <w:vertAlign w:val="superscript"/>
              </w:rPr>
              <w:t>a</w:t>
            </w:r>
          </w:p>
        </w:tc>
        <w:tc>
          <w:tcPr>
            <w:tcW w:w="727" w:type="pct"/>
            <w:tcBorders>
              <w:top w:val="nil"/>
              <w:bottom w:val="nil"/>
            </w:tcBorders>
          </w:tcPr>
          <w:p w14:paraId="0BE227C7" w14:textId="77777777" w:rsidR="006573F6" w:rsidRPr="00F308E3" w:rsidRDefault="006573F6" w:rsidP="009D72C3">
            <w:pPr>
              <w:ind w:left="101"/>
              <w:jc w:val="right"/>
              <w:rPr>
                <w:rFonts w:ascii="Times New Roman" w:eastAsia="宋体" w:hAnsi="Times New Roman" w:cs="Times New Roman"/>
                <w:b/>
                <w:bCs/>
                <w:sz w:val="18"/>
                <w:szCs w:val="18"/>
              </w:rPr>
            </w:pPr>
            <w:r w:rsidRPr="00F308E3">
              <w:rPr>
                <w:rFonts w:ascii="Times New Roman" w:eastAsia="宋体" w:hAnsi="Times New Roman" w:cs="Times New Roman"/>
                <w:b/>
                <w:bCs/>
                <w:sz w:val="18"/>
                <w:szCs w:val="18"/>
              </w:rPr>
              <w:t>0.024</w:t>
            </w:r>
          </w:p>
        </w:tc>
      </w:tr>
      <w:tr w:rsidR="00F308E3" w:rsidRPr="00F308E3" w14:paraId="02290493" w14:textId="77777777" w:rsidTr="009D72C3">
        <w:trPr>
          <w:trHeight w:val="303"/>
        </w:trPr>
        <w:tc>
          <w:tcPr>
            <w:tcW w:w="1677" w:type="pct"/>
            <w:tcBorders>
              <w:top w:val="nil"/>
              <w:bottom w:val="nil"/>
            </w:tcBorders>
            <w:noWrap/>
            <w:vAlign w:val="center"/>
          </w:tcPr>
          <w:p w14:paraId="30B2E4D7" w14:textId="77777777" w:rsidR="006573F6" w:rsidRPr="00F308E3" w:rsidRDefault="006573F6" w:rsidP="009D72C3">
            <w:pPr>
              <w:jc w:val="both"/>
              <w:rPr>
                <w:rFonts w:ascii="Times New Roman" w:eastAsia="宋体" w:hAnsi="Times New Roman" w:cs="Times New Roman"/>
                <w:sz w:val="18"/>
                <w:szCs w:val="18"/>
              </w:rPr>
            </w:pPr>
            <w:r w:rsidRPr="00F308E3">
              <w:rPr>
                <w:rFonts w:ascii="Times New Roman" w:eastAsia="宋体" w:hAnsi="Times New Roman" w:cs="Times New Roman"/>
                <w:sz w:val="18"/>
                <w:szCs w:val="18"/>
              </w:rPr>
              <w:t>No</w:t>
            </w:r>
          </w:p>
        </w:tc>
        <w:tc>
          <w:tcPr>
            <w:tcW w:w="925" w:type="pct"/>
            <w:tcBorders>
              <w:top w:val="nil"/>
              <w:bottom w:val="nil"/>
            </w:tcBorders>
            <w:noWrap/>
            <w:vAlign w:val="center"/>
          </w:tcPr>
          <w:p w14:paraId="5A01CF77" w14:textId="77777777" w:rsidR="006573F6" w:rsidRPr="00F308E3" w:rsidRDefault="006573F6" w:rsidP="009D72C3">
            <w:pPr>
              <w:rPr>
                <w:rFonts w:ascii="Times New Roman" w:eastAsia="宋体" w:hAnsi="Times New Roman" w:cs="Times New Roman"/>
                <w:sz w:val="18"/>
                <w:szCs w:val="18"/>
              </w:rPr>
            </w:pPr>
            <w:r w:rsidRPr="00F308E3">
              <w:rPr>
                <w:rFonts w:ascii="Times New Roman" w:eastAsia="宋体" w:hAnsi="Times New Roman" w:cs="Times New Roman"/>
                <w:sz w:val="18"/>
                <w:szCs w:val="18"/>
              </w:rPr>
              <w:t>70</w:t>
            </w:r>
            <w:r w:rsidRPr="00F308E3">
              <w:rPr>
                <w:rFonts w:ascii="Times New Roman" w:eastAsia="宋体" w:hAnsi="Times New Roman" w:cs="Times New Roman"/>
                <w:sz w:val="18"/>
                <w:szCs w:val="18"/>
              </w:rPr>
              <w:t>（</w:t>
            </w:r>
            <w:r w:rsidRPr="00F308E3">
              <w:rPr>
                <w:rFonts w:ascii="Times New Roman" w:eastAsia="宋体" w:hAnsi="Times New Roman" w:cs="Times New Roman" w:hint="eastAsia"/>
                <w:sz w:val="18"/>
                <w:szCs w:val="18"/>
              </w:rPr>
              <w:t>62.50</w:t>
            </w:r>
            <w:r w:rsidRPr="00F308E3">
              <w:rPr>
                <w:rFonts w:ascii="Times New Roman" w:eastAsia="宋体" w:hAnsi="Times New Roman" w:cs="Times New Roman"/>
                <w:sz w:val="18"/>
                <w:szCs w:val="18"/>
              </w:rPr>
              <w:t>%</w:t>
            </w:r>
            <w:r w:rsidRPr="00F308E3">
              <w:rPr>
                <w:rFonts w:ascii="Times New Roman" w:eastAsia="宋体" w:hAnsi="Times New Roman" w:cs="Times New Roman"/>
                <w:sz w:val="18"/>
                <w:szCs w:val="18"/>
              </w:rPr>
              <w:t>）</w:t>
            </w:r>
          </w:p>
        </w:tc>
        <w:tc>
          <w:tcPr>
            <w:tcW w:w="1075" w:type="pct"/>
            <w:tcBorders>
              <w:top w:val="nil"/>
              <w:bottom w:val="nil"/>
            </w:tcBorders>
            <w:noWrap/>
            <w:vAlign w:val="center"/>
          </w:tcPr>
          <w:p w14:paraId="1280ED63" w14:textId="77777777" w:rsidR="006573F6" w:rsidRPr="00F308E3" w:rsidRDefault="006573F6" w:rsidP="009D72C3">
            <w:pPr>
              <w:ind w:left="101" w:firstLine="420"/>
              <w:rPr>
                <w:rFonts w:ascii="Times New Roman" w:eastAsia="宋体" w:hAnsi="Times New Roman" w:cs="Times New Roman"/>
                <w:sz w:val="18"/>
                <w:szCs w:val="18"/>
              </w:rPr>
            </w:pPr>
            <w:r w:rsidRPr="00F308E3">
              <w:rPr>
                <w:rFonts w:ascii="Times New Roman" w:eastAsia="宋体" w:hAnsi="Times New Roman" w:cs="Times New Roman"/>
                <w:sz w:val="18"/>
                <w:szCs w:val="18"/>
              </w:rPr>
              <w:t>133</w:t>
            </w:r>
            <w:r w:rsidRPr="00F308E3">
              <w:rPr>
                <w:rFonts w:ascii="Times New Roman" w:eastAsia="宋体" w:hAnsi="Times New Roman" w:cs="Times New Roman"/>
                <w:sz w:val="18"/>
                <w:szCs w:val="18"/>
              </w:rPr>
              <w:t>（</w:t>
            </w:r>
            <w:r w:rsidRPr="00F308E3">
              <w:rPr>
                <w:rFonts w:ascii="Times New Roman" w:eastAsia="宋体" w:hAnsi="Times New Roman" w:cs="Times New Roman" w:hint="eastAsia"/>
                <w:sz w:val="18"/>
                <w:szCs w:val="18"/>
              </w:rPr>
              <w:t>49.81</w:t>
            </w:r>
            <w:r w:rsidRPr="00F308E3">
              <w:rPr>
                <w:rFonts w:ascii="Times New Roman" w:eastAsia="宋体" w:hAnsi="Times New Roman" w:cs="Times New Roman"/>
                <w:sz w:val="18"/>
                <w:szCs w:val="18"/>
              </w:rPr>
              <w:t>%</w:t>
            </w:r>
            <w:r w:rsidRPr="00F308E3">
              <w:rPr>
                <w:rFonts w:ascii="Times New Roman" w:eastAsia="宋体" w:hAnsi="Times New Roman" w:cs="Times New Roman"/>
                <w:sz w:val="18"/>
                <w:szCs w:val="18"/>
              </w:rPr>
              <w:t>）</w:t>
            </w:r>
          </w:p>
        </w:tc>
        <w:tc>
          <w:tcPr>
            <w:tcW w:w="596" w:type="pct"/>
            <w:tcBorders>
              <w:top w:val="nil"/>
              <w:bottom w:val="nil"/>
            </w:tcBorders>
          </w:tcPr>
          <w:p w14:paraId="771FAAAE" w14:textId="77777777" w:rsidR="006573F6" w:rsidRPr="00F308E3" w:rsidRDefault="006573F6" w:rsidP="009D72C3">
            <w:pPr>
              <w:ind w:left="101" w:firstLine="420"/>
              <w:jc w:val="center"/>
              <w:rPr>
                <w:rFonts w:ascii="Times New Roman" w:eastAsia="宋体" w:hAnsi="Times New Roman" w:cs="Times New Roman"/>
                <w:sz w:val="18"/>
                <w:szCs w:val="18"/>
              </w:rPr>
            </w:pPr>
          </w:p>
        </w:tc>
        <w:tc>
          <w:tcPr>
            <w:tcW w:w="727" w:type="pct"/>
            <w:tcBorders>
              <w:top w:val="nil"/>
              <w:bottom w:val="nil"/>
            </w:tcBorders>
          </w:tcPr>
          <w:p w14:paraId="14E3CC80" w14:textId="77777777" w:rsidR="006573F6" w:rsidRPr="00F308E3" w:rsidRDefault="006573F6" w:rsidP="009D72C3">
            <w:pPr>
              <w:ind w:left="101" w:firstLine="420"/>
              <w:jc w:val="right"/>
              <w:rPr>
                <w:rFonts w:ascii="Times New Roman" w:eastAsia="宋体" w:hAnsi="Times New Roman" w:cs="Times New Roman"/>
                <w:sz w:val="18"/>
                <w:szCs w:val="18"/>
              </w:rPr>
            </w:pPr>
          </w:p>
        </w:tc>
      </w:tr>
      <w:tr w:rsidR="00F308E3" w:rsidRPr="00F308E3" w14:paraId="1EB73181" w14:textId="77777777" w:rsidTr="009D72C3">
        <w:trPr>
          <w:trHeight w:val="303"/>
        </w:trPr>
        <w:tc>
          <w:tcPr>
            <w:tcW w:w="1677" w:type="pct"/>
            <w:tcBorders>
              <w:top w:val="nil"/>
              <w:bottom w:val="nil"/>
            </w:tcBorders>
            <w:noWrap/>
            <w:vAlign w:val="center"/>
          </w:tcPr>
          <w:p w14:paraId="7AA1261C" w14:textId="77777777" w:rsidR="006573F6" w:rsidRPr="00F308E3" w:rsidRDefault="006573F6" w:rsidP="009D72C3">
            <w:pPr>
              <w:rPr>
                <w:rFonts w:ascii="Times New Roman" w:hAnsi="Times New Roman" w:cs="Times New Roman"/>
                <w:sz w:val="18"/>
                <w:szCs w:val="18"/>
              </w:rPr>
            </w:pPr>
            <w:r w:rsidRPr="00F308E3">
              <w:rPr>
                <w:rFonts w:ascii="Times New Roman" w:hAnsi="Times New Roman" w:cs="Times New Roman"/>
                <w:b/>
                <w:bCs/>
                <w:sz w:val="18"/>
                <w:szCs w:val="18"/>
              </w:rPr>
              <w:t>Experience in preterm infant care</w:t>
            </w:r>
          </w:p>
        </w:tc>
        <w:tc>
          <w:tcPr>
            <w:tcW w:w="925" w:type="pct"/>
            <w:tcBorders>
              <w:top w:val="nil"/>
              <w:bottom w:val="nil"/>
            </w:tcBorders>
            <w:noWrap/>
            <w:vAlign w:val="center"/>
          </w:tcPr>
          <w:p w14:paraId="133FEE8C" w14:textId="77777777" w:rsidR="006573F6" w:rsidRPr="00F308E3" w:rsidRDefault="006573F6" w:rsidP="009D72C3">
            <w:pPr>
              <w:ind w:firstLine="420"/>
              <w:rPr>
                <w:rFonts w:ascii="Times New Roman" w:eastAsia="宋体" w:hAnsi="Times New Roman" w:cs="Times New Roman"/>
                <w:sz w:val="18"/>
                <w:szCs w:val="18"/>
              </w:rPr>
            </w:pPr>
          </w:p>
        </w:tc>
        <w:tc>
          <w:tcPr>
            <w:tcW w:w="1075" w:type="pct"/>
            <w:tcBorders>
              <w:top w:val="nil"/>
              <w:bottom w:val="nil"/>
            </w:tcBorders>
            <w:noWrap/>
            <w:vAlign w:val="center"/>
          </w:tcPr>
          <w:p w14:paraId="16AF2A55" w14:textId="77777777" w:rsidR="006573F6" w:rsidRPr="00F308E3" w:rsidRDefault="006573F6" w:rsidP="009D72C3">
            <w:pPr>
              <w:ind w:left="101" w:firstLine="420"/>
              <w:rPr>
                <w:rFonts w:ascii="Times New Roman" w:eastAsia="宋体" w:hAnsi="Times New Roman" w:cs="Times New Roman"/>
                <w:sz w:val="18"/>
                <w:szCs w:val="18"/>
              </w:rPr>
            </w:pPr>
          </w:p>
        </w:tc>
        <w:tc>
          <w:tcPr>
            <w:tcW w:w="596" w:type="pct"/>
            <w:tcBorders>
              <w:top w:val="nil"/>
              <w:bottom w:val="nil"/>
            </w:tcBorders>
          </w:tcPr>
          <w:p w14:paraId="58F7BE91" w14:textId="77777777" w:rsidR="006573F6" w:rsidRPr="00F308E3" w:rsidRDefault="006573F6" w:rsidP="009D72C3">
            <w:pPr>
              <w:jc w:val="center"/>
              <w:rPr>
                <w:rFonts w:ascii="Times New Roman" w:eastAsia="宋体" w:hAnsi="Times New Roman" w:cs="Times New Roman"/>
                <w:sz w:val="18"/>
                <w:szCs w:val="18"/>
              </w:rPr>
            </w:pPr>
          </w:p>
        </w:tc>
        <w:tc>
          <w:tcPr>
            <w:tcW w:w="727" w:type="pct"/>
            <w:tcBorders>
              <w:top w:val="nil"/>
              <w:bottom w:val="nil"/>
            </w:tcBorders>
          </w:tcPr>
          <w:p w14:paraId="3356A9A7" w14:textId="77777777" w:rsidR="006573F6" w:rsidRPr="00F308E3" w:rsidRDefault="006573F6" w:rsidP="009D72C3">
            <w:pPr>
              <w:ind w:left="101"/>
              <w:jc w:val="right"/>
              <w:rPr>
                <w:rFonts w:ascii="Times New Roman" w:eastAsia="宋体" w:hAnsi="Times New Roman" w:cs="Times New Roman"/>
                <w:b/>
                <w:bCs/>
                <w:sz w:val="18"/>
                <w:szCs w:val="18"/>
              </w:rPr>
            </w:pPr>
          </w:p>
        </w:tc>
      </w:tr>
      <w:tr w:rsidR="00F308E3" w:rsidRPr="00F308E3" w14:paraId="70B0A91B" w14:textId="77777777" w:rsidTr="009D72C3">
        <w:trPr>
          <w:trHeight w:val="303"/>
        </w:trPr>
        <w:tc>
          <w:tcPr>
            <w:tcW w:w="1677" w:type="pct"/>
            <w:tcBorders>
              <w:top w:val="nil"/>
              <w:bottom w:val="nil"/>
            </w:tcBorders>
            <w:noWrap/>
            <w:vAlign w:val="center"/>
          </w:tcPr>
          <w:p w14:paraId="74F2E06D" w14:textId="77777777" w:rsidR="006573F6" w:rsidRPr="00F308E3" w:rsidRDefault="006573F6" w:rsidP="009D72C3">
            <w:pPr>
              <w:jc w:val="both"/>
              <w:rPr>
                <w:rFonts w:ascii="Times New Roman" w:eastAsia="宋体" w:hAnsi="Times New Roman" w:cs="Times New Roman"/>
                <w:sz w:val="18"/>
                <w:szCs w:val="18"/>
              </w:rPr>
            </w:pPr>
            <w:r w:rsidRPr="00F308E3">
              <w:rPr>
                <w:rFonts w:ascii="Times New Roman" w:eastAsia="宋体" w:hAnsi="Times New Roman" w:cs="Times New Roman"/>
                <w:sz w:val="18"/>
                <w:szCs w:val="18"/>
              </w:rPr>
              <w:t>Yes</w:t>
            </w:r>
          </w:p>
        </w:tc>
        <w:tc>
          <w:tcPr>
            <w:tcW w:w="925" w:type="pct"/>
            <w:tcBorders>
              <w:top w:val="nil"/>
              <w:bottom w:val="nil"/>
            </w:tcBorders>
            <w:noWrap/>
            <w:vAlign w:val="center"/>
          </w:tcPr>
          <w:p w14:paraId="2498A924" w14:textId="77777777" w:rsidR="006573F6" w:rsidRPr="00F308E3" w:rsidRDefault="006573F6" w:rsidP="009D72C3">
            <w:pPr>
              <w:rPr>
                <w:rFonts w:ascii="Times New Roman" w:hAnsi="Times New Roman" w:cs="Times New Roman"/>
                <w:sz w:val="18"/>
                <w:szCs w:val="18"/>
              </w:rPr>
            </w:pPr>
            <w:r w:rsidRPr="00F308E3">
              <w:rPr>
                <w:rFonts w:ascii="Times New Roman" w:hAnsi="Times New Roman" w:cs="Times New Roman"/>
                <w:sz w:val="18"/>
                <w:szCs w:val="18"/>
              </w:rPr>
              <w:t>2</w:t>
            </w:r>
            <w:r w:rsidRPr="00F308E3">
              <w:rPr>
                <w:rFonts w:ascii="Times New Roman" w:hAnsi="Times New Roman" w:cs="Times New Roman"/>
                <w:sz w:val="18"/>
                <w:szCs w:val="18"/>
              </w:rPr>
              <w:t>（</w:t>
            </w:r>
            <w:r w:rsidRPr="00F308E3">
              <w:rPr>
                <w:rFonts w:ascii="Times New Roman" w:hAnsi="Times New Roman" w:cs="Times New Roman" w:hint="eastAsia"/>
                <w:sz w:val="18"/>
                <w:szCs w:val="18"/>
              </w:rPr>
              <w:t>1.79</w:t>
            </w:r>
            <w:r w:rsidRPr="00F308E3">
              <w:rPr>
                <w:rFonts w:ascii="Times New Roman" w:hAnsi="Times New Roman" w:cs="Times New Roman"/>
                <w:sz w:val="18"/>
                <w:szCs w:val="18"/>
              </w:rPr>
              <w:t>%</w:t>
            </w:r>
            <w:r w:rsidRPr="00F308E3">
              <w:rPr>
                <w:rFonts w:ascii="Times New Roman" w:hAnsi="Times New Roman" w:cs="Times New Roman"/>
                <w:sz w:val="18"/>
                <w:szCs w:val="18"/>
              </w:rPr>
              <w:t>）</w:t>
            </w:r>
          </w:p>
        </w:tc>
        <w:tc>
          <w:tcPr>
            <w:tcW w:w="1075" w:type="pct"/>
            <w:tcBorders>
              <w:top w:val="nil"/>
              <w:bottom w:val="nil"/>
            </w:tcBorders>
            <w:noWrap/>
            <w:vAlign w:val="center"/>
          </w:tcPr>
          <w:p w14:paraId="0F9D8127" w14:textId="77777777" w:rsidR="006573F6" w:rsidRPr="00F308E3" w:rsidRDefault="006573F6" w:rsidP="009D72C3">
            <w:pPr>
              <w:ind w:firstLineChars="300" w:firstLine="540"/>
              <w:rPr>
                <w:rFonts w:ascii="Times New Roman" w:hAnsi="Times New Roman" w:cs="Times New Roman"/>
                <w:sz w:val="18"/>
                <w:szCs w:val="18"/>
              </w:rPr>
            </w:pPr>
            <w:r w:rsidRPr="00F308E3">
              <w:rPr>
                <w:rFonts w:ascii="Times New Roman" w:hAnsi="Times New Roman" w:cs="Times New Roman"/>
                <w:sz w:val="18"/>
                <w:szCs w:val="18"/>
              </w:rPr>
              <w:t>15</w:t>
            </w:r>
            <w:r w:rsidRPr="00F308E3">
              <w:rPr>
                <w:rFonts w:ascii="Times New Roman" w:hAnsi="Times New Roman" w:cs="Times New Roman"/>
                <w:sz w:val="18"/>
                <w:szCs w:val="18"/>
              </w:rPr>
              <w:t>（</w:t>
            </w:r>
            <w:r w:rsidRPr="00F308E3">
              <w:rPr>
                <w:rFonts w:ascii="Times New Roman" w:hAnsi="Times New Roman" w:cs="Times New Roman" w:hint="eastAsia"/>
                <w:sz w:val="18"/>
                <w:szCs w:val="18"/>
              </w:rPr>
              <w:t>5.62</w:t>
            </w:r>
            <w:r w:rsidRPr="00F308E3">
              <w:rPr>
                <w:rFonts w:ascii="Times New Roman" w:hAnsi="Times New Roman" w:cs="Times New Roman"/>
                <w:sz w:val="18"/>
                <w:szCs w:val="18"/>
              </w:rPr>
              <w:t>%</w:t>
            </w:r>
            <w:r w:rsidRPr="00F308E3">
              <w:rPr>
                <w:rFonts w:ascii="Times New Roman" w:hAnsi="Times New Roman" w:cs="Times New Roman"/>
                <w:sz w:val="18"/>
                <w:szCs w:val="18"/>
              </w:rPr>
              <w:t>）</w:t>
            </w:r>
          </w:p>
        </w:tc>
        <w:tc>
          <w:tcPr>
            <w:tcW w:w="596" w:type="pct"/>
            <w:tcBorders>
              <w:top w:val="nil"/>
              <w:bottom w:val="nil"/>
            </w:tcBorders>
          </w:tcPr>
          <w:p w14:paraId="28707C0D" w14:textId="34E575D5" w:rsidR="006573F6" w:rsidRPr="00F308E3" w:rsidRDefault="006573F6" w:rsidP="009D72C3">
            <w:pPr>
              <w:jc w:val="center"/>
              <w:rPr>
                <w:rFonts w:ascii="Times New Roman" w:hAnsi="Times New Roman" w:cs="Times New Roman"/>
                <w:sz w:val="18"/>
                <w:szCs w:val="18"/>
              </w:rPr>
            </w:pPr>
            <w:r w:rsidRPr="00F308E3">
              <w:rPr>
                <w:rFonts w:ascii="Times New Roman" w:hAnsi="Times New Roman" w:cs="Times New Roman"/>
                <w:sz w:val="18"/>
                <w:szCs w:val="18"/>
              </w:rPr>
              <w:t>2.705</w:t>
            </w:r>
            <w:r w:rsidR="004A6559" w:rsidRPr="00F308E3">
              <w:rPr>
                <w:rFonts w:ascii="Times New Roman" w:hAnsi="Times New Roman" w:cs="Times New Roman" w:hint="eastAsia"/>
                <w:sz w:val="18"/>
                <w:szCs w:val="18"/>
                <w:vertAlign w:val="superscript"/>
              </w:rPr>
              <w:t>a</w:t>
            </w:r>
          </w:p>
        </w:tc>
        <w:tc>
          <w:tcPr>
            <w:tcW w:w="727" w:type="pct"/>
            <w:tcBorders>
              <w:top w:val="nil"/>
              <w:bottom w:val="nil"/>
            </w:tcBorders>
          </w:tcPr>
          <w:p w14:paraId="7E53D21D" w14:textId="77777777" w:rsidR="006573F6" w:rsidRPr="00F308E3" w:rsidRDefault="006573F6" w:rsidP="009D72C3">
            <w:pPr>
              <w:ind w:firstLineChars="100" w:firstLine="180"/>
              <w:jc w:val="right"/>
              <w:rPr>
                <w:rFonts w:ascii="Times New Roman" w:hAnsi="Times New Roman" w:cs="Times New Roman"/>
                <w:sz w:val="18"/>
                <w:szCs w:val="18"/>
              </w:rPr>
            </w:pPr>
            <w:r w:rsidRPr="00F308E3">
              <w:rPr>
                <w:rFonts w:ascii="Times New Roman" w:hAnsi="Times New Roman" w:cs="Times New Roman"/>
                <w:sz w:val="18"/>
                <w:szCs w:val="18"/>
              </w:rPr>
              <w:t>0.100</w:t>
            </w:r>
          </w:p>
        </w:tc>
      </w:tr>
      <w:tr w:rsidR="00F308E3" w:rsidRPr="00F308E3" w14:paraId="1A8EF4FC" w14:textId="77777777" w:rsidTr="009D72C3">
        <w:trPr>
          <w:trHeight w:val="303"/>
        </w:trPr>
        <w:tc>
          <w:tcPr>
            <w:tcW w:w="1677" w:type="pct"/>
            <w:tcBorders>
              <w:top w:val="nil"/>
              <w:bottom w:val="nil"/>
            </w:tcBorders>
            <w:noWrap/>
            <w:vAlign w:val="center"/>
          </w:tcPr>
          <w:p w14:paraId="44545357" w14:textId="77777777" w:rsidR="006573F6" w:rsidRPr="00F308E3" w:rsidRDefault="006573F6" w:rsidP="009D72C3">
            <w:pPr>
              <w:jc w:val="both"/>
              <w:rPr>
                <w:rFonts w:ascii="Times New Roman" w:eastAsia="宋体" w:hAnsi="Times New Roman" w:cs="Times New Roman"/>
                <w:sz w:val="18"/>
                <w:szCs w:val="18"/>
              </w:rPr>
            </w:pPr>
            <w:r w:rsidRPr="00F308E3">
              <w:rPr>
                <w:rFonts w:ascii="Times New Roman" w:eastAsia="宋体" w:hAnsi="Times New Roman" w:cs="Times New Roman"/>
                <w:sz w:val="18"/>
                <w:szCs w:val="18"/>
              </w:rPr>
              <w:t>No</w:t>
            </w:r>
          </w:p>
        </w:tc>
        <w:tc>
          <w:tcPr>
            <w:tcW w:w="925" w:type="pct"/>
            <w:tcBorders>
              <w:top w:val="nil"/>
              <w:bottom w:val="nil"/>
            </w:tcBorders>
            <w:noWrap/>
            <w:vAlign w:val="center"/>
          </w:tcPr>
          <w:p w14:paraId="720E050C" w14:textId="77777777" w:rsidR="006573F6" w:rsidRPr="00F308E3" w:rsidRDefault="006573F6" w:rsidP="009D72C3">
            <w:pPr>
              <w:rPr>
                <w:rFonts w:ascii="Times New Roman" w:hAnsi="Times New Roman" w:cs="Times New Roman"/>
                <w:sz w:val="18"/>
                <w:szCs w:val="18"/>
              </w:rPr>
            </w:pPr>
            <w:r w:rsidRPr="00F308E3">
              <w:rPr>
                <w:rFonts w:ascii="Times New Roman" w:hAnsi="Times New Roman" w:cs="Times New Roman"/>
                <w:sz w:val="18"/>
                <w:szCs w:val="18"/>
              </w:rPr>
              <w:t>110</w:t>
            </w:r>
            <w:r w:rsidRPr="00F308E3">
              <w:rPr>
                <w:rFonts w:ascii="Times New Roman" w:hAnsi="Times New Roman" w:cs="Times New Roman"/>
                <w:sz w:val="18"/>
                <w:szCs w:val="18"/>
              </w:rPr>
              <w:t>（</w:t>
            </w:r>
            <w:r w:rsidRPr="00F308E3">
              <w:rPr>
                <w:rFonts w:ascii="Times New Roman" w:hAnsi="Times New Roman" w:cs="Times New Roman" w:hint="eastAsia"/>
                <w:sz w:val="18"/>
                <w:szCs w:val="18"/>
              </w:rPr>
              <w:t>98.21</w:t>
            </w:r>
            <w:r w:rsidRPr="00F308E3">
              <w:rPr>
                <w:rFonts w:ascii="Times New Roman" w:hAnsi="Times New Roman" w:cs="Times New Roman"/>
                <w:sz w:val="18"/>
                <w:szCs w:val="18"/>
              </w:rPr>
              <w:t>%</w:t>
            </w:r>
            <w:r w:rsidRPr="00F308E3">
              <w:rPr>
                <w:rFonts w:ascii="Times New Roman" w:hAnsi="Times New Roman" w:cs="Times New Roman"/>
                <w:sz w:val="18"/>
                <w:szCs w:val="18"/>
              </w:rPr>
              <w:t>）</w:t>
            </w:r>
          </w:p>
        </w:tc>
        <w:tc>
          <w:tcPr>
            <w:tcW w:w="1075" w:type="pct"/>
            <w:tcBorders>
              <w:top w:val="nil"/>
              <w:bottom w:val="nil"/>
            </w:tcBorders>
            <w:noWrap/>
            <w:vAlign w:val="center"/>
          </w:tcPr>
          <w:p w14:paraId="1EE49266" w14:textId="77777777" w:rsidR="006573F6" w:rsidRPr="00F308E3" w:rsidRDefault="006573F6" w:rsidP="009D72C3">
            <w:pPr>
              <w:ind w:firstLineChars="300" w:firstLine="540"/>
              <w:rPr>
                <w:rFonts w:ascii="Times New Roman" w:hAnsi="Times New Roman" w:cs="Times New Roman"/>
                <w:sz w:val="18"/>
                <w:szCs w:val="18"/>
              </w:rPr>
            </w:pPr>
            <w:r w:rsidRPr="00F308E3">
              <w:rPr>
                <w:rFonts w:ascii="Times New Roman" w:hAnsi="Times New Roman" w:cs="Times New Roman"/>
                <w:sz w:val="18"/>
                <w:szCs w:val="18"/>
              </w:rPr>
              <w:t>252</w:t>
            </w:r>
            <w:r w:rsidRPr="00F308E3">
              <w:rPr>
                <w:rFonts w:ascii="Times New Roman" w:hAnsi="Times New Roman" w:cs="Times New Roman"/>
                <w:sz w:val="18"/>
                <w:szCs w:val="18"/>
              </w:rPr>
              <w:t>（</w:t>
            </w:r>
            <w:r w:rsidRPr="00F308E3">
              <w:rPr>
                <w:rFonts w:ascii="Times New Roman" w:hAnsi="Times New Roman" w:cs="Times New Roman" w:hint="eastAsia"/>
                <w:sz w:val="18"/>
                <w:szCs w:val="18"/>
              </w:rPr>
              <w:t>94.38</w:t>
            </w:r>
            <w:r w:rsidRPr="00F308E3">
              <w:rPr>
                <w:rFonts w:ascii="Times New Roman" w:hAnsi="Times New Roman" w:cs="Times New Roman"/>
                <w:sz w:val="18"/>
                <w:szCs w:val="18"/>
              </w:rPr>
              <w:t>%</w:t>
            </w:r>
            <w:r w:rsidRPr="00F308E3">
              <w:rPr>
                <w:rFonts w:ascii="Times New Roman" w:hAnsi="Times New Roman" w:cs="Times New Roman"/>
                <w:sz w:val="18"/>
                <w:szCs w:val="18"/>
              </w:rPr>
              <w:t>）</w:t>
            </w:r>
          </w:p>
        </w:tc>
        <w:tc>
          <w:tcPr>
            <w:tcW w:w="596" w:type="pct"/>
            <w:tcBorders>
              <w:top w:val="nil"/>
              <w:bottom w:val="nil"/>
            </w:tcBorders>
          </w:tcPr>
          <w:p w14:paraId="41D12267" w14:textId="77777777" w:rsidR="006573F6" w:rsidRPr="00F308E3" w:rsidRDefault="006573F6" w:rsidP="009D72C3">
            <w:pPr>
              <w:ind w:left="101" w:firstLine="420"/>
              <w:jc w:val="center"/>
              <w:rPr>
                <w:rFonts w:ascii="Times New Roman" w:hAnsi="Times New Roman" w:cs="Times New Roman"/>
                <w:sz w:val="18"/>
                <w:szCs w:val="18"/>
              </w:rPr>
            </w:pPr>
          </w:p>
        </w:tc>
        <w:tc>
          <w:tcPr>
            <w:tcW w:w="727" w:type="pct"/>
            <w:tcBorders>
              <w:top w:val="nil"/>
              <w:bottom w:val="nil"/>
            </w:tcBorders>
          </w:tcPr>
          <w:p w14:paraId="0F21B0F9" w14:textId="77777777" w:rsidR="006573F6" w:rsidRPr="00F308E3" w:rsidRDefault="006573F6" w:rsidP="009D72C3">
            <w:pPr>
              <w:ind w:left="101" w:firstLine="420"/>
              <w:jc w:val="right"/>
              <w:rPr>
                <w:rFonts w:ascii="Times New Roman" w:hAnsi="Times New Roman" w:cs="Times New Roman"/>
                <w:sz w:val="18"/>
                <w:szCs w:val="18"/>
              </w:rPr>
            </w:pPr>
          </w:p>
        </w:tc>
      </w:tr>
      <w:tr w:rsidR="00F308E3" w:rsidRPr="00F308E3" w14:paraId="45DE26B6" w14:textId="77777777" w:rsidTr="009D72C3">
        <w:trPr>
          <w:trHeight w:val="303"/>
        </w:trPr>
        <w:tc>
          <w:tcPr>
            <w:tcW w:w="1677" w:type="pct"/>
            <w:tcBorders>
              <w:top w:val="nil"/>
              <w:bottom w:val="nil"/>
            </w:tcBorders>
            <w:noWrap/>
            <w:vAlign w:val="center"/>
          </w:tcPr>
          <w:p w14:paraId="795927AF" w14:textId="77777777" w:rsidR="006573F6" w:rsidRPr="00F308E3" w:rsidRDefault="006573F6" w:rsidP="009D72C3">
            <w:pPr>
              <w:rPr>
                <w:rFonts w:ascii="Times New Roman" w:hAnsi="Times New Roman" w:cs="Times New Roman"/>
                <w:sz w:val="18"/>
                <w:szCs w:val="18"/>
              </w:rPr>
            </w:pPr>
            <w:r w:rsidRPr="00F308E3">
              <w:rPr>
                <w:rFonts w:ascii="Times New Roman" w:hAnsi="Times New Roman" w:cs="Times New Roman"/>
                <w:b/>
                <w:bCs/>
                <w:sz w:val="18"/>
                <w:szCs w:val="18"/>
              </w:rPr>
              <w:t>Preterm infants</w:t>
            </w:r>
          </w:p>
        </w:tc>
        <w:tc>
          <w:tcPr>
            <w:tcW w:w="925" w:type="pct"/>
            <w:tcBorders>
              <w:top w:val="nil"/>
              <w:bottom w:val="nil"/>
            </w:tcBorders>
            <w:noWrap/>
            <w:vAlign w:val="center"/>
          </w:tcPr>
          <w:p w14:paraId="6C5450FE" w14:textId="77777777" w:rsidR="006573F6" w:rsidRPr="00F308E3" w:rsidRDefault="006573F6" w:rsidP="009D72C3">
            <w:pPr>
              <w:ind w:firstLine="420"/>
              <w:rPr>
                <w:rFonts w:ascii="Times New Roman" w:eastAsia="宋体" w:hAnsi="Times New Roman" w:cs="Times New Roman"/>
                <w:sz w:val="18"/>
                <w:szCs w:val="18"/>
              </w:rPr>
            </w:pPr>
          </w:p>
        </w:tc>
        <w:tc>
          <w:tcPr>
            <w:tcW w:w="1075" w:type="pct"/>
            <w:tcBorders>
              <w:top w:val="nil"/>
              <w:bottom w:val="nil"/>
            </w:tcBorders>
            <w:noWrap/>
            <w:vAlign w:val="center"/>
          </w:tcPr>
          <w:p w14:paraId="79B41A2E" w14:textId="77777777" w:rsidR="006573F6" w:rsidRPr="00F308E3" w:rsidRDefault="006573F6" w:rsidP="009D72C3">
            <w:pPr>
              <w:ind w:left="101" w:firstLine="420"/>
              <w:rPr>
                <w:rFonts w:ascii="Times New Roman" w:eastAsia="宋体" w:hAnsi="Times New Roman" w:cs="Times New Roman"/>
                <w:sz w:val="18"/>
                <w:szCs w:val="18"/>
              </w:rPr>
            </w:pPr>
          </w:p>
        </w:tc>
        <w:tc>
          <w:tcPr>
            <w:tcW w:w="596" w:type="pct"/>
            <w:tcBorders>
              <w:top w:val="nil"/>
              <w:bottom w:val="nil"/>
            </w:tcBorders>
          </w:tcPr>
          <w:p w14:paraId="0D5D44EF" w14:textId="77777777" w:rsidR="006573F6" w:rsidRPr="00F308E3" w:rsidRDefault="006573F6" w:rsidP="009D72C3">
            <w:pPr>
              <w:jc w:val="center"/>
              <w:rPr>
                <w:rFonts w:ascii="Times New Roman" w:eastAsia="宋体" w:hAnsi="Times New Roman" w:cs="Times New Roman"/>
                <w:sz w:val="18"/>
                <w:szCs w:val="18"/>
              </w:rPr>
            </w:pPr>
          </w:p>
        </w:tc>
        <w:tc>
          <w:tcPr>
            <w:tcW w:w="727" w:type="pct"/>
            <w:tcBorders>
              <w:top w:val="nil"/>
              <w:bottom w:val="nil"/>
            </w:tcBorders>
          </w:tcPr>
          <w:p w14:paraId="4E2A3FCB" w14:textId="77777777" w:rsidR="006573F6" w:rsidRPr="00F308E3" w:rsidRDefault="006573F6" w:rsidP="009D72C3">
            <w:pPr>
              <w:ind w:left="101"/>
              <w:jc w:val="right"/>
              <w:rPr>
                <w:rFonts w:ascii="Times New Roman" w:eastAsia="宋体" w:hAnsi="Times New Roman" w:cs="Times New Roman"/>
                <w:b/>
                <w:bCs/>
                <w:sz w:val="18"/>
                <w:szCs w:val="18"/>
              </w:rPr>
            </w:pPr>
          </w:p>
        </w:tc>
      </w:tr>
      <w:tr w:rsidR="00F308E3" w:rsidRPr="00F308E3" w14:paraId="186BDAC7" w14:textId="77777777" w:rsidTr="009D72C3">
        <w:trPr>
          <w:trHeight w:val="303"/>
        </w:trPr>
        <w:tc>
          <w:tcPr>
            <w:tcW w:w="1677" w:type="pct"/>
            <w:tcBorders>
              <w:top w:val="nil"/>
              <w:bottom w:val="nil"/>
            </w:tcBorders>
            <w:noWrap/>
            <w:vAlign w:val="center"/>
          </w:tcPr>
          <w:p w14:paraId="767FF765" w14:textId="77777777" w:rsidR="006573F6" w:rsidRPr="00F308E3" w:rsidRDefault="006573F6" w:rsidP="009D72C3">
            <w:pPr>
              <w:jc w:val="both"/>
              <w:rPr>
                <w:rFonts w:ascii="Times New Roman" w:eastAsia="宋体" w:hAnsi="Times New Roman" w:cs="Times New Roman"/>
                <w:b/>
                <w:bCs/>
                <w:sz w:val="18"/>
                <w:szCs w:val="18"/>
              </w:rPr>
            </w:pPr>
            <w:r w:rsidRPr="00F308E3">
              <w:rPr>
                <w:rFonts w:ascii="Times New Roman" w:eastAsia="宋体" w:hAnsi="Times New Roman" w:cs="Times New Roman"/>
                <w:b/>
                <w:bCs/>
                <w:sz w:val="18"/>
                <w:szCs w:val="18"/>
              </w:rPr>
              <w:t>Sex</w:t>
            </w:r>
          </w:p>
        </w:tc>
        <w:tc>
          <w:tcPr>
            <w:tcW w:w="925" w:type="pct"/>
            <w:tcBorders>
              <w:top w:val="nil"/>
              <w:bottom w:val="nil"/>
            </w:tcBorders>
            <w:noWrap/>
            <w:vAlign w:val="center"/>
          </w:tcPr>
          <w:p w14:paraId="2642D162" w14:textId="77777777" w:rsidR="006573F6" w:rsidRPr="00F308E3" w:rsidRDefault="006573F6" w:rsidP="009D72C3">
            <w:pPr>
              <w:rPr>
                <w:rFonts w:ascii="Times New Roman" w:hAnsi="Times New Roman" w:cs="Times New Roman"/>
                <w:sz w:val="18"/>
                <w:szCs w:val="18"/>
              </w:rPr>
            </w:pPr>
          </w:p>
        </w:tc>
        <w:tc>
          <w:tcPr>
            <w:tcW w:w="1075" w:type="pct"/>
            <w:tcBorders>
              <w:top w:val="nil"/>
              <w:bottom w:val="nil"/>
            </w:tcBorders>
            <w:noWrap/>
            <w:vAlign w:val="center"/>
          </w:tcPr>
          <w:p w14:paraId="6C676175" w14:textId="77777777" w:rsidR="006573F6" w:rsidRPr="00F308E3" w:rsidRDefault="006573F6" w:rsidP="009D72C3">
            <w:pPr>
              <w:ind w:firstLineChars="100" w:firstLine="180"/>
              <w:rPr>
                <w:rFonts w:ascii="Times New Roman" w:hAnsi="Times New Roman" w:cs="Times New Roman"/>
                <w:sz w:val="18"/>
                <w:szCs w:val="18"/>
              </w:rPr>
            </w:pPr>
          </w:p>
        </w:tc>
        <w:tc>
          <w:tcPr>
            <w:tcW w:w="596" w:type="pct"/>
            <w:tcBorders>
              <w:top w:val="nil"/>
              <w:bottom w:val="nil"/>
            </w:tcBorders>
          </w:tcPr>
          <w:p w14:paraId="5512C2EF" w14:textId="77777777" w:rsidR="006573F6" w:rsidRPr="00F308E3" w:rsidRDefault="006573F6" w:rsidP="009D72C3">
            <w:pPr>
              <w:ind w:left="101" w:firstLine="420"/>
              <w:jc w:val="center"/>
              <w:rPr>
                <w:rFonts w:ascii="Times New Roman" w:hAnsi="Times New Roman" w:cs="Times New Roman"/>
                <w:sz w:val="18"/>
                <w:szCs w:val="18"/>
              </w:rPr>
            </w:pPr>
          </w:p>
        </w:tc>
        <w:tc>
          <w:tcPr>
            <w:tcW w:w="727" w:type="pct"/>
            <w:tcBorders>
              <w:top w:val="nil"/>
              <w:bottom w:val="nil"/>
            </w:tcBorders>
          </w:tcPr>
          <w:p w14:paraId="4BCD275C" w14:textId="77777777" w:rsidR="006573F6" w:rsidRPr="00F308E3" w:rsidRDefault="006573F6" w:rsidP="009D72C3">
            <w:pPr>
              <w:ind w:left="101" w:firstLine="420"/>
              <w:jc w:val="right"/>
              <w:rPr>
                <w:rFonts w:ascii="Times New Roman" w:hAnsi="Times New Roman" w:cs="Times New Roman"/>
                <w:sz w:val="18"/>
                <w:szCs w:val="18"/>
              </w:rPr>
            </w:pPr>
          </w:p>
        </w:tc>
      </w:tr>
      <w:tr w:rsidR="00F308E3" w:rsidRPr="00F308E3" w14:paraId="7D48F6A8" w14:textId="77777777" w:rsidTr="009D72C3">
        <w:trPr>
          <w:trHeight w:val="303"/>
        </w:trPr>
        <w:tc>
          <w:tcPr>
            <w:tcW w:w="1677" w:type="pct"/>
            <w:tcBorders>
              <w:top w:val="nil"/>
              <w:bottom w:val="nil"/>
            </w:tcBorders>
            <w:noWrap/>
            <w:vAlign w:val="center"/>
          </w:tcPr>
          <w:p w14:paraId="7CB4BC69" w14:textId="77777777" w:rsidR="006573F6" w:rsidRPr="00F308E3" w:rsidRDefault="006573F6" w:rsidP="009D72C3">
            <w:pPr>
              <w:jc w:val="both"/>
              <w:rPr>
                <w:rFonts w:ascii="Times New Roman" w:eastAsia="宋体" w:hAnsi="Times New Roman" w:cs="Times New Roman"/>
                <w:sz w:val="18"/>
                <w:szCs w:val="18"/>
              </w:rPr>
            </w:pPr>
            <w:r w:rsidRPr="00F308E3">
              <w:rPr>
                <w:rFonts w:ascii="Times New Roman" w:eastAsia="宋体" w:hAnsi="Times New Roman" w:cs="Times New Roman"/>
                <w:sz w:val="18"/>
                <w:szCs w:val="18"/>
              </w:rPr>
              <w:t xml:space="preserve">Male </w:t>
            </w:r>
          </w:p>
        </w:tc>
        <w:tc>
          <w:tcPr>
            <w:tcW w:w="925" w:type="pct"/>
            <w:tcBorders>
              <w:top w:val="nil"/>
              <w:bottom w:val="nil"/>
            </w:tcBorders>
            <w:noWrap/>
            <w:vAlign w:val="center"/>
          </w:tcPr>
          <w:p w14:paraId="3CAD0A38" w14:textId="77777777" w:rsidR="006573F6" w:rsidRPr="00F308E3" w:rsidRDefault="006573F6" w:rsidP="009D72C3">
            <w:pPr>
              <w:widowControl/>
              <w:textAlignment w:val="center"/>
              <w:rPr>
                <w:rFonts w:ascii="Times New Roman" w:hAnsi="Times New Roman" w:cs="Times New Roman"/>
                <w:sz w:val="18"/>
                <w:szCs w:val="18"/>
              </w:rPr>
            </w:pPr>
            <w:r w:rsidRPr="00F308E3">
              <w:rPr>
                <w:rFonts w:ascii="Times New Roman" w:eastAsia="宋体" w:hAnsi="Times New Roman" w:cs="Times New Roman"/>
                <w:kern w:val="0"/>
                <w:sz w:val="18"/>
                <w:szCs w:val="18"/>
                <w:lang w:bidi="ar"/>
              </w:rPr>
              <w:t>63</w:t>
            </w:r>
            <w:r w:rsidRPr="00F308E3">
              <w:rPr>
                <w:rFonts w:ascii="Times New Roman" w:eastAsia="宋体" w:hAnsi="Times New Roman" w:cs="Times New Roman"/>
                <w:kern w:val="0"/>
                <w:sz w:val="18"/>
                <w:szCs w:val="18"/>
                <w:lang w:bidi="ar"/>
              </w:rPr>
              <w:t>（</w:t>
            </w:r>
            <w:r w:rsidRPr="00F308E3">
              <w:rPr>
                <w:rFonts w:ascii="Times New Roman" w:eastAsia="宋体" w:hAnsi="Times New Roman" w:cs="Times New Roman" w:hint="eastAsia"/>
                <w:kern w:val="0"/>
                <w:sz w:val="18"/>
                <w:szCs w:val="18"/>
                <w:lang w:bidi="ar"/>
              </w:rPr>
              <w:t>56.25</w:t>
            </w:r>
            <w:r w:rsidRPr="00F308E3">
              <w:rPr>
                <w:rFonts w:ascii="Times New Roman" w:eastAsia="宋体" w:hAnsi="Times New Roman" w:cs="Times New Roman"/>
                <w:kern w:val="0"/>
                <w:sz w:val="18"/>
                <w:szCs w:val="18"/>
                <w:lang w:bidi="ar"/>
              </w:rPr>
              <w:t>%</w:t>
            </w:r>
            <w:r w:rsidRPr="00F308E3">
              <w:rPr>
                <w:rFonts w:ascii="Times New Roman" w:eastAsia="宋体" w:hAnsi="Times New Roman" w:cs="Times New Roman"/>
                <w:kern w:val="0"/>
                <w:sz w:val="18"/>
                <w:szCs w:val="18"/>
                <w:lang w:bidi="ar"/>
              </w:rPr>
              <w:t>）</w:t>
            </w:r>
          </w:p>
        </w:tc>
        <w:tc>
          <w:tcPr>
            <w:tcW w:w="1075" w:type="pct"/>
            <w:tcBorders>
              <w:top w:val="nil"/>
              <w:bottom w:val="nil"/>
            </w:tcBorders>
            <w:noWrap/>
            <w:vAlign w:val="center"/>
          </w:tcPr>
          <w:p w14:paraId="556DECC5" w14:textId="77777777" w:rsidR="006573F6" w:rsidRPr="00F308E3" w:rsidRDefault="006573F6" w:rsidP="009D72C3">
            <w:pPr>
              <w:widowControl/>
              <w:jc w:val="center"/>
              <w:textAlignment w:val="center"/>
              <w:rPr>
                <w:rFonts w:ascii="Times New Roman" w:hAnsi="Times New Roman" w:cs="Times New Roman"/>
                <w:sz w:val="18"/>
                <w:szCs w:val="18"/>
              </w:rPr>
            </w:pPr>
            <w:r w:rsidRPr="00F308E3">
              <w:rPr>
                <w:rFonts w:ascii="Times New Roman" w:eastAsia="宋体" w:hAnsi="Times New Roman" w:cs="Times New Roman"/>
                <w:kern w:val="0"/>
                <w:sz w:val="18"/>
                <w:szCs w:val="18"/>
                <w:lang w:bidi="ar"/>
              </w:rPr>
              <w:t>151</w:t>
            </w:r>
            <w:r w:rsidRPr="00F308E3">
              <w:rPr>
                <w:rFonts w:ascii="Times New Roman" w:eastAsia="宋体" w:hAnsi="Times New Roman" w:cs="Times New Roman"/>
                <w:kern w:val="0"/>
                <w:sz w:val="18"/>
                <w:szCs w:val="18"/>
                <w:lang w:bidi="ar"/>
              </w:rPr>
              <w:t>（</w:t>
            </w:r>
            <w:r w:rsidRPr="00F308E3">
              <w:rPr>
                <w:rFonts w:ascii="Times New Roman" w:eastAsia="宋体" w:hAnsi="Times New Roman" w:cs="Times New Roman" w:hint="eastAsia"/>
                <w:kern w:val="0"/>
                <w:sz w:val="18"/>
                <w:szCs w:val="18"/>
                <w:lang w:bidi="ar"/>
              </w:rPr>
              <w:t>56.55</w:t>
            </w:r>
            <w:r w:rsidRPr="00F308E3">
              <w:rPr>
                <w:rFonts w:ascii="Times New Roman" w:eastAsia="宋体" w:hAnsi="Times New Roman" w:cs="Times New Roman"/>
                <w:kern w:val="0"/>
                <w:sz w:val="18"/>
                <w:szCs w:val="18"/>
                <w:lang w:bidi="ar"/>
              </w:rPr>
              <w:t>%</w:t>
            </w:r>
            <w:r w:rsidRPr="00F308E3">
              <w:rPr>
                <w:rFonts w:ascii="Times New Roman" w:eastAsia="宋体" w:hAnsi="Times New Roman" w:cs="Times New Roman"/>
                <w:kern w:val="0"/>
                <w:sz w:val="18"/>
                <w:szCs w:val="18"/>
                <w:lang w:bidi="ar"/>
              </w:rPr>
              <w:t>）</w:t>
            </w:r>
          </w:p>
        </w:tc>
        <w:tc>
          <w:tcPr>
            <w:tcW w:w="596" w:type="pct"/>
            <w:tcBorders>
              <w:top w:val="nil"/>
              <w:bottom w:val="nil"/>
            </w:tcBorders>
            <w:vAlign w:val="center"/>
          </w:tcPr>
          <w:p w14:paraId="75212704" w14:textId="61E63A27" w:rsidR="006573F6" w:rsidRPr="00F308E3" w:rsidRDefault="006573F6" w:rsidP="009D72C3">
            <w:pPr>
              <w:widowControl/>
              <w:jc w:val="center"/>
              <w:textAlignment w:val="center"/>
              <w:rPr>
                <w:rFonts w:ascii="Times New Roman" w:hAnsi="Times New Roman" w:cs="Times New Roman"/>
                <w:sz w:val="18"/>
                <w:szCs w:val="18"/>
              </w:rPr>
            </w:pPr>
            <w:r w:rsidRPr="00F308E3">
              <w:rPr>
                <w:rFonts w:ascii="Times New Roman" w:eastAsia="宋体" w:hAnsi="Times New Roman" w:cs="Times New Roman"/>
                <w:kern w:val="0"/>
                <w:sz w:val="18"/>
                <w:szCs w:val="18"/>
                <w:lang w:bidi="ar"/>
              </w:rPr>
              <w:t>0.003</w:t>
            </w:r>
            <w:r w:rsidR="004A6559" w:rsidRPr="00F308E3">
              <w:rPr>
                <w:rFonts w:ascii="Times New Roman" w:eastAsia="宋体" w:hAnsi="Times New Roman" w:cs="Times New Roman" w:hint="eastAsia"/>
                <w:kern w:val="0"/>
                <w:sz w:val="18"/>
                <w:szCs w:val="18"/>
                <w:vertAlign w:val="superscript"/>
                <w:lang w:bidi="ar"/>
              </w:rPr>
              <w:t>a</w:t>
            </w:r>
          </w:p>
        </w:tc>
        <w:tc>
          <w:tcPr>
            <w:tcW w:w="727" w:type="pct"/>
            <w:tcBorders>
              <w:top w:val="nil"/>
              <w:bottom w:val="nil"/>
            </w:tcBorders>
            <w:vAlign w:val="center"/>
          </w:tcPr>
          <w:p w14:paraId="13E2C269" w14:textId="77777777" w:rsidR="006573F6" w:rsidRPr="00F308E3" w:rsidRDefault="006573F6" w:rsidP="009D72C3">
            <w:pPr>
              <w:widowControl/>
              <w:jc w:val="right"/>
              <w:textAlignment w:val="center"/>
              <w:rPr>
                <w:rFonts w:ascii="Times New Roman" w:hAnsi="Times New Roman" w:cs="Times New Roman"/>
                <w:sz w:val="18"/>
                <w:szCs w:val="18"/>
              </w:rPr>
            </w:pPr>
            <w:r w:rsidRPr="00F308E3">
              <w:rPr>
                <w:rFonts w:ascii="Times New Roman" w:eastAsia="宋体" w:hAnsi="Times New Roman" w:cs="Times New Roman"/>
                <w:kern w:val="0"/>
                <w:sz w:val="18"/>
                <w:szCs w:val="18"/>
                <w:lang w:bidi="ar"/>
              </w:rPr>
              <w:t>0.957</w:t>
            </w:r>
          </w:p>
        </w:tc>
      </w:tr>
      <w:tr w:rsidR="00F308E3" w:rsidRPr="00F308E3" w14:paraId="64CAB397" w14:textId="77777777" w:rsidTr="009D72C3">
        <w:trPr>
          <w:trHeight w:val="303"/>
        </w:trPr>
        <w:tc>
          <w:tcPr>
            <w:tcW w:w="1677" w:type="pct"/>
            <w:tcBorders>
              <w:top w:val="nil"/>
              <w:bottom w:val="nil"/>
            </w:tcBorders>
            <w:noWrap/>
            <w:vAlign w:val="center"/>
          </w:tcPr>
          <w:p w14:paraId="732B73EE" w14:textId="77777777" w:rsidR="006573F6" w:rsidRPr="00F308E3" w:rsidRDefault="006573F6" w:rsidP="009D72C3">
            <w:pPr>
              <w:jc w:val="both"/>
              <w:rPr>
                <w:rFonts w:ascii="Times New Roman" w:eastAsia="宋体" w:hAnsi="Times New Roman" w:cs="Times New Roman"/>
                <w:sz w:val="18"/>
                <w:szCs w:val="18"/>
              </w:rPr>
            </w:pPr>
            <w:r w:rsidRPr="00F308E3">
              <w:rPr>
                <w:rFonts w:ascii="Times New Roman" w:eastAsia="宋体" w:hAnsi="Times New Roman" w:cs="Times New Roman"/>
                <w:sz w:val="18"/>
                <w:szCs w:val="18"/>
              </w:rPr>
              <w:t xml:space="preserve">Female </w:t>
            </w:r>
          </w:p>
        </w:tc>
        <w:tc>
          <w:tcPr>
            <w:tcW w:w="925" w:type="pct"/>
            <w:tcBorders>
              <w:top w:val="nil"/>
              <w:bottom w:val="nil"/>
            </w:tcBorders>
            <w:noWrap/>
            <w:vAlign w:val="center"/>
          </w:tcPr>
          <w:p w14:paraId="650B56B0" w14:textId="77777777" w:rsidR="006573F6" w:rsidRPr="00F308E3" w:rsidRDefault="006573F6" w:rsidP="009D72C3">
            <w:pPr>
              <w:widowControl/>
              <w:textAlignment w:val="center"/>
              <w:rPr>
                <w:rFonts w:ascii="Times New Roman" w:hAnsi="Times New Roman" w:cs="Times New Roman"/>
                <w:sz w:val="18"/>
                <w:szCs w:val="18"/>
              </w:rPr>
            </w:pPr>
            <w:r w:rsidRPr="00F308E3">
              <w:rPr>
                <w:rFonts w:ascii="Times New Roman" w:eastAsia="宋体" w:hAnsi="Times New Roman" w:cs="Times New Roman"/>
                <w:kern w:val="0"/>
                <w:sz w:val="18"/>
                <w:szCs w:val="18"/>
                <w:lang w:bidi="ar"/>
              </w:rPr>
              <w:t>49</w:t>
            </w:r>
            <w:r w:rsidRPr="00F308E3">
              <w:rPr>
                <w:rFonts w:ascii="Times New Roman" w:eastAsia="宋体" w:hAnsi="Times New Roman" w:cs="Times New Roman"/>
                <w:kern w:val="0"/>
                <w:sz w:val="18"/>
                <w:szCs w:val="18"/>
                <w:lang w:bidi="ar"/>
              </w:rPr>
              <w:t>（</w:t>
            </w:r>
            <w:r w:rsidRPr="00F308E3">
              <w:rPr>
                <w:rFonts w:ascii="Times New Roman" w:eastAsia="宋体" w:hAnsi="Times New Roman" w:cs="Times New Roman" w:hint="eastAsia"/>
                <w:kern w:val="0"/>
                <w:sz w:val="18"/>
                <w:szCs w:val="18"/>
                <w:lang w:bidi="ar"/>
              </w:rPr>
              <w:t>43.75</w:t>
            </w:r>
            <w:r w:rsidRPr="00F308E3">
              <w:rPr>
                <w:rFonts w:ascii="Times New Roman" w:eastAsia="宋体" w:hAnsi="Times New Roman" w:cs="Times New Roman"/>
                <w:kern w:val="0"/>
                <w:sz w:val="18"/>
                <w:szCs w:val="18"/>
                <w:lang w:bidi="ar"/>
              </w:rPr>
              <w:t>%</w:t>
            </w:r>
            <w:r w:rsidRPr="00F308E3">
              <w:rPr>
                <w:rFonts w:ascii="Times New Roman" w:eastAsia="宋体" w:hAnsi="Times New Roman" w:cs="Times New Roman"/>
                <w:kern w:val="0"/>
                <w:sz w:val="18"/>
                <w:szCs w:val="18"/>
                <w:lang w:bidi="ar"/>
              </w:rPr>
              <w:t>）</w:t>
            </w:r>
          </w:p>
        </w:tc>
        <w:tc>
          <w:tcPr>
            <w:tcW w:w="1075" w:type="pct"/>
            <w:tcBorders>
              <w:top w:val="nil"/>
              <w:bottom w:val="nil"/>
            </w:tcBorders>
            <w:noWrap/>
            <w:vAlign w:val="center"/>
          </w:tcPr>
          <w:p w14:paraId="7F09870F" w14:textId="77777777" w:rsidR="006573F6" w:rsidRPr="00F308E3" w:rsidRDefault="006573F6" w:rsidP="009D72C3">
            <w:pPr>
              <w:widowControl/>
              <w:jc w:val="center"/>
              <w:textAlignment w:val="center"/>
              <w:rPr>
                <w:rFonts w:ascii="Times New Roman" w:hAnsi="Times New Roman" w:cs="Times New Roman"/>
                <w:sz w:val="18"/>
                <w:szCs w:val="18"/>
              </w:rPr>
            </w:pPr>
            <w:r w:rsidRPr="00F308E3">
              <w:rPr>
                <w:rFonts w:ascii="Times New Roman" w:eastAsia="宋体" w:hAnsi="Times New Roman" w:cs="Times New Roman"/>
                <w:kern w:val="0"/>
                <w:sz w:val="18"/>
                <w:szCs w:val="18"/>
                <w:lang w:bidi="ar"/>
              </w:rPr>
              <w:t>116</w:t>
            </w:r>
            <w:r w:rsidRPr="00F308E3">
              <w:rPr>
                <w:rFonts w:ascii="Times New Roman" w:eastAsia="宋体" w:hAnsi="Times New Roman" w:cs="Times New Roman"/>
                <w:kern w:val="0"/>
                <w:sz w:val="18"/>
                <w:szCs w:val="18"/>
                <w:lang w:bidi="ar"/>
              </w:rPr>
              <w:t>（</w:t>
            </w:r>
            <w:r w:rsidRPr="00F308E3">
              <w:rPr>
                <w:rFonts w:ascii="Times New Roman" w:eastAsia="宋体" w:hAnsi="Times New Roman" w:cs="Times New Roman" w:hint="eastAsia"/>
                <w:kern w:val="0"/>
                <w:sz w:val="18"/>
                <w:szCs w:val="18"/>
                <w:lang w:bidi="ar"/>
              </w:rPr>
              <w:t>43.45</w:t>
            </w:r>
            <w:r w:rsidRPr="00F308E3">
              <w:rPr>
                <w:rFonts w:ascii="Times New Roman" w:eastAsia="宋体" w:hAnsi="Times New Roman" w:cs="Times New Roman"/>
                <w:kern w:val="0"/>
                <w:sz w:val="18"/>
                <w:szCs w:val="18"/>
                <w:lang w:bidi="ar"/>
              </w:rPr>
              <w:t>%</w:t>
            </w:r>
            <w:r w:rsidRPr="00F308E3">
              <w:rPr>
                <w:rFonts w:ascii="Times New Roman" w:eastAsia="宋体" w:hAnsi="Times New Roman" w:cs="Times New Roman"/>
                <w:kern w:val="0"/>
                <w:sz w:val="18"/>
                <w:szCs w:val="18"/>
                <w:lang w:bidi="ar"/>
              </w:rPr>
              <w:t>）</w:t>
            </w:r>
          </w:p>
        </w:tc>
        <w:tc>
          <w:tcPr>
            <w:tcW w:w="596" w:type="pct"/>
            <w:tcBorders>
              <w:top w:val="nil"/>
              <w:bottom w:val="nil"/>
            </w:tcBorders>
          </w:tcPr>
          <w:p w14:paraId="2B8F4495" w14:textId="77777777" w:rsidR="006573F6" w:rsidRPr="00F308E3" w:rsidRDefault="006573F6" w:rsidP="009D72C3">
            <w:pPr>
              <w:ind w:left="101" w:firstLine="420"/>
              <w:jc w:val="center"/>
              <w:rPr>
                <w:rFonts w:ascii="Times New Roman" w:hAnsi="Times New Roman" w:cs="Times New Roman"/>
                <w:sz w:val="18"/>
                <w:szCs w:val="18"/>
              </w:rPr>
            </w:pPr>
          </w:p>
        </w:tc>
        <w:tc>
          <w:tcPr>
            <w:tcW w:w="727" w:type="pct"/>
            <w:tcBorders>
              <w:top w:val="nil"/>
              <w:bottom w:val="nil"/>
            </w:tcBorders>
          </w:tcPr>
          <w:p w14:paraId="3246E4F7" w14:textId="77777777" w:rsidR="006573F6" w:rsidRPr="00F308E3" w:rsidRDefault="006573F6" w:rsidP="009D72C3">
            <w:pPr>
              <w:ind w:left="101" w:firstLine="420"/>
              <w:jc w:val="right"/>
              <w:rPr>
                <w:rFonts w:ascii="Times New Roman" w:hAnsi="Times New Roman" w:cs="Times New Roman"/>
                <w:sz w:val="18"/>
                <w:szCs w:val="18"/>
              </w:rPr>
            </w:pPr>
          </w:p>
        </w:tc>
      </w:tr>
      <w:tr w:rsidR="00F308E3" w:rsidRPr="00F308E3" w14:paraId="47EF43AC" w14:textId="77777777" w:rsidTr="009D72C3">
        <w:trPr>
          <w:trHeight w:val="303"/>
        </w:trPr>
        <w:tc>
          <w:tcPr>
            <w:tcW w:w="1677" w:type="pct"/>
            <w:tcBorders>
              <w:top w:val="nil"/>
              <w:bottom w:val="nil"/>
            </w:tcBorders>
            <w:noWrap/>
            <w:vAlign w:val="center"/>
          </w:tcPr>
          <w:p w14:paraId="4F589C38" w14:textId="77777777" w:rsidR="006573F6" w:rsidRPr="00F308E3" w:rsidRDefault="006573F6" w:rsidP="009D72C3">
            <w:pPr>
              <w:jc w:val="both"/>
              <w:rPr>
                <w:rFonts w:ascii="Times New Roman" w:eastAsia="宋体" w:hAnsi="Times New Roman" w:cs="Times New Roman"/>
                <w:b/>
                <w:bCs/>
                <w:sz w:val="18"/>
                <w:szCs w:val="18"/>
              </w:rPr>
            </w:pPr>
            <w:r w:rsidRPr="00F308E3">
              <w:rPr>
                <w:rFonts w:ascii="Times New Roman" w:eastAsia="宋体" w:hAnsi="Times New Roman" w:cs="Times New Roman"/>
                <w:b/>
                <w:bCs/>
                <w:sz w:val="18"/>
                <w:szCs w:val="18"/>
              </w:rPr>
              <w:t>Gestational age (weeks)</w:t>
            </w:r>
          </w:p>
        </w:tc>
        <w:tc>
          <w:tcPr>
            <w:tcW w:w="925" w:type="pct"/>
            <w:tcBorders>
              <w:top w:val="nil"/>
              <w:bottom w:val="nil"/>
            </w:tcBorders>
            <w:noWrap/>
            <w:vAlign w:val="center"/>
          </w:tcPr>
          <w:p w14:paraId="156DED8F" w14:textId="77777777" w:rsidR="006573F6" w:rsidRPr="00F308E3" w:rsidRDefault="006573F6" w:rsidP="009D72C3">
            <w:pPr>
              <w:ind w:firstLine="420"/>
              <w:rPr>
                <w:rFonts w:ascii="Times New Roman" w:eastAsia="宋体" w:hAnsi="Times New Roman" w:cs="Times New Roman"/>
                <w:sz w:val="18"/>
                <w:szCs w:val="18"/>
              </w:rPr>
            </w:pPr>
          </w:p>
        </w:tc>
        <w:tc>
          <w:tcPr>
            <w:tcW w:w="1075" w:type="pct"/>
            <w:tcBorders>
              <w:top w:val="nil"/>
              <w:bottom w:val="nil"/>
            </w:tcBorders>
            <w:noWrap/>
            <w:vAlign w:val="center"/>
          </w:tcPr>
          <w:p w14:paraId="353F38ED" w14:textId="77777777" w:rsidR="006573F6" w:rsidRPr="00F308E3" w:rsidRDefault="006573F6" w:rsidP="009D72C3">
            <w:pPr>
              <w:ind w:left="101" w:firstLine="420"/>
              <w:rPr>
                <w:rFonts w:ascii="Times New Roman" w:eastAsia="宋体" w:hAnsi="Times New Roman" w:cs="Times New Roman"/>
                <w:sz w:val="18"/>
                <w:szCs w:val="18"/>
              </w:rPr>
            </w:pPr>
          </w:p>
        </w:tc>
        <w:tc>
          <w:tcPr>
            <w:tcW w:w="596" w:type="pct"/>
            <w:tcBorders>
              <w:top w:val="nil"/>
              <w:bottom w:val="nil"/>
            </w:tcBorders>
          </w:tcPr>
          <w:p w14:paraId="5577BBDB" w14:textId="77777777" w:rsidR="006573F6" w:rsidRPr="00F308E3" w:rsidRDefault="006573F6" w:rsidP="009D72C3">
            <w:pPr>
              <w:ind w:left="101" w:firstLine="420"/>
              <w:jc w:val="center"/>
              <w:rPr>
                <w:rFonts w:ascii="Times New Roman" w:eastAsia="宋体" w:hAnsi="Times New Roman" w:cs="Times New Roman"/>
                <w:sz w:val="18"/>
                <w:szCs w:val="18"/>
              </w:rPr>
            </w:pPr>
          </w:p>
        </w:tc>
        <w:tc>
          <w:tcPr>
            <w:tcW w:w="727" w:type="pct"/>
            <w:tcBorders>
              <w:top w:val="nil"/>
              <w:bottom w:val="nil"/>
            </w:tcBorders>
          </w:tcPr>
          <w:p w14:paraId="6D6E9FA4" w14:textId="77777777" w:rsidR="006573F6" w:rsidRPr="00F308E3" w:rsidRDefault="006573F6" w:rsidP="009D72C3">
            <w:pPr>
              <w:ind w:left="101" w:firstLine="420"/>
              <w:jc w:val="right"/>
              <w:rPr>
                <w:rFonts w:ascii="Times New Roman" w:eastAsia="宋体" w:hAnsi="Times New Roman" w:cs="Times New Roman"/>
                <w:sz w:val="18"/>
                <w:szCs w:val="18"/>
              </w:rPr>
            </w:pPr>
          </w:p>
        </w:tc>
      </w:tr>
      <w:tr w:rsidR="00F308E3" w:rsidRPr="00F308E3" w14:paraId="04F19A65" w14:textId="77777777" w:rsidTr="009D72C3">
        <w:trPr>
          <w:trHeight w:val="303"/>
        </w:trPr>
        <w:tc>
          <w:tcPr>
            <w:tcW w:w="1677" w:type="pct"/>
            <w:tcBorders>
              <w:top w:val="nil"/>
              <w:bottom w:val="nil"/>
            </w:tcBorders>
            <w:noWrap/>
            <w:vAlign w:val="center"/>
          </w:tcPr>
          <w:p w14:paraId="4104094E" w14:textId="0B048794" w:rsidR="006573F6" w:rsidRPr="00F308E3" w:rsidRDefault="004A1691" w:rsidP="009D72C3">
            <w:pPr>
              <w:jc w:val="both"/>
              <w:rPr>
                <w:rFonts w:ascii="Times New Roman" w:eastAsia="宋体" w:hAnsi="Times New Roman" w:cs="Times New Roman"/>
                <w:sz w:val="18"/>
                <w:szCs w:val="18"/>
              </w:rPr>
            </w:pPr>
            <w:r w:rsidRPr="00F308E3">
              <w:rPr>
                <w:rFonts w:ascii="Times New Roman" w:eastAsia="宋体" w:hAnsi="Times New Roman" w:cs="Times New Roman"/>
                <w:sz w:val="18"/>
                <w:szCs w:val="18"/>
              </w:rPr>
              <w:t>&lt;</w:t>
            </w:r>
            <w:r w:rsidR="006573F6" w:rsidRPr="00F308E3">
              <w:rPr>
                <w:rFonts w:ascii="Times New Roman" w:eastAsia="宋体" w:hAnsi="Times New Roman" w:cs="Times New Roman"/>
                <w:sz w:val="18"/>
                <w:szCs w:val="18"/>
              </w:rPr>
              <w:t>28</w:t>
            </w:r>
            <w:r w:rsidR="00B76F9C" w:rsidRPr="00F308E3">
              <w:rPr>
                <w:rFonts w:ascii="Times New Roman" w:eastAsia="宋体" w:hAnsi="Times New Roman" w:cs="Times New Roman" w:hint="eastAsia"/>
                <w:sz w:val="18"/>
                <w:szCs w:val="18"/>
              </w:rPr>
              <w:t>+0</w:t>
            </w:r>
          </w:p>
        </w:tc>
        <w:tc>
          <w:tcPr>
            <w:tcW w:w="925" w:type="pct"/>
            <w:tcBorders>
              <w:top w:val="nil"/>
              <w:bottom w:val="nil"/>
            </w:tcBorders>
            <w:noWrap/>
            <w:vAlign w:val="center"/>
          </w:tcPr>
          <w:p w14:paraId="52E5DDC9" w14:textId="77777777" w:rsidR="006573F6" w:rsidRPr="00F308E3" w:rsidRDefault="006573F6" w:rsidP="009D72C3">
            <w:pPr>
              <w:widowControl/>
              <w:textAlignment w:val="center"/>
              <w:rPr>
                <w:rFonts w:ascii="Times New Roman" w:eastAsia="宋体" w:hAnsi="Times New Roman" w:cs="Times New Roman"/>
                <w:sz w:val="18"/>
                <w:szCs w:val="18"/>
              </w:rPr>
            </w:pPr>
            <w:r w:rsidRPr="00F308E3">
              <w:rPr>
                <w:rFonts w:ascii="Times New Roman" w:eastAsia="宋体" w:hAnsi="Times New Roman" w:cs="Times New Roman"/>
                <w:kern w:val="0"/>
                <w:sz w:val="18"/>
                <w:szCs w:val="18"/>
                <w:lang w:bidi="ar"/>
              </w:rPr>
              <w:t>13(</w:t>
            </w:r>
            <w:r w:rsidRPr="00F308E3">
              <w:rPr>
                <w:rFonts w:ascii="Times New Roman" w:eastAsia="宋体" w:hAnsi="Times New Roman" w:cs="Times New Roman" w:hint="eastAsia"/>
                <w:kern w:val="0"/>
                <w:sz w:val="18"/>
                <w:szCs w:val="18"/>
                <w:lang w:bidi="ar"/>
              </w:rPr>
              <w:t>11.61</w:t>
            </w:r>
            <w:r w:rsidRPr="00F308E3">
              <w:rPr>
                <w:rFonts w:ascii="Times New Roman" w:eastAsia="宋体" w:hAnsi="Times New Roman" w:cs="Times New Roman"/>
                <w:kern w:val="0"/>
                <w:sz w:val="18"/>
                <w:szCs w:val="18"/>
                <w:lang w:bidi="ar"/>
              </w:rPr>
              <w:t>%)</w:t>
            </w:r>
          </w:p>
        </w:tc>
        <w:tc>
          <w:tcPr>
            <w:tcW w:w="1075" w:type="pct"/>
            <w:tcBorders>
              <w:top w:val="nil"/>
              <w:bottom w:val="nil"/>
            </w:tcBorders>
            <w:noWrap/>
            <w:vAlign w:val="center"/>
          </w:tcPr>
          <w:p w14:paraId="577A49CD" w14:textId="77777777" w:rsidR="006573F6" w:rsidRPr="00F308E3" w:rsidRDefault="006573F6" w:rsidP="009D72C3">
            <w:pPr>
              <w:widowControl/>
              <w:jc w:val="center"/>
              <w:textAlignment w:val="center"/>
              <w:rPr>
                <w:rFonts w:ascii="Times New Roman" w:eastAsia="宋体" w:hAnsi="Times New Roman" w:cs="Times New Roman"/>
                <w:sz w:val="18"/>
                <w:szCs w:val="18"/>
              </w:rPr>
            </w:pPr>
            <w:r w:rsidRPr="00F308E3">
              <w:rPr>
                <w:rFonts w:ascii="Times New Roman" w:eastAsia="宋体" w:hAnsi="Times New Roman" w:cs="Times New Roman"/>
                <w:kern w:val="0"/>
                <w:sz w:val="18"/>
                <w:szCs w:val="18"/>
                <w:lang w:bidi="ar"/>
              </w:rPr>
              <w:t>11(</w:t>
            </w:r>
            <w:r w:rsidRPr="00F308E3">
              <w:rPr>
                <w:rFonts w:ascii="Times New Roman" w:eastAsia="宋体" w:hAnsi="Times New Roman" w:cs="Times New Roman" w:hint="eastAsia"/>
                <w:kern w:val="0"/>
                <w:sz w:val="18"/>
                <w:szCs w:val="18"/>
                <w:lang w:bidi="ar"/>
              </w:rPr>
              <w:t>4.12</w:t>
            </w:r>
            <w:r w:rsidRPr="00F308E3">
              <w:rPr>
                <w:rFonts w:ascii="Times New Roman" w:eastAsia="宋体" w:hAnsi="Times New Roman" w:cs="Times New Roman"/>
                <w:kern w:val="0"/>
                <w:sz w:val="18"/>
                <w:szCs w:val="18"/>
                <w:lang w:bidi="ar"/>
              </w:rPr>
              <w:t>%)</w:t>
            </w:r>
          </w:p>
        </w:tc>
        <w:tc>
          <w:tcPr>
            <w:tcW w:w="596" w:type="pct"/>
            <w:tcBorders>
              <w:top w:val="nil"/>
              <w:bottom w:val="nil"/>
            </w:tcBorders>
          </w:tcPr>
          <w:p w14:paraId="096E18E4" w14:textId="77777777" w:rsidR="006573F6" w:rsidRPr="00F308E3" w:rsidRDefault="006573F6" w:rsidP="009D72C3">
            <w:pPr>
              <w:ind w:left="101" w:firstLine="420"/>
              <w:jc w:val="center"/>
              <w:rPr>
                <w:rFonts w:ascii="Times New Roman" w:eastAsia="宋体" w:hAnsi="Times New Roman" w:cs="Times New Roman"/>
                <w:sz w:val="18"/>
                <w:szCs w:val="18"/>
              </w:rPr>
            </w:pPr>
          </w:p>
        </w:tc>
        <w:tc>
          <w:tcPr>
            <w:tcW w:w="727" w:type="pct"/>
            <w:tcBorders>
              <w:top w:val="nil"/>
              <w:bottom w:val="nil"/>
            </w:tcBorders>
          </w:tcPr>
          <w:p w14:paraId="5FBD8704" w14:textId="77777777" w:rsidR="006573F6" w:rsidRPr="00F308E3" w:rsidRDefault="006573F6" w:rsidP="009D72C3">
            <w:pPr>
              <w:ind w:left="101"/>
              <w:jc w:val="right"/>
              <w:rPr>
                <w:rFonts w:ascii="Times New Roman" w:eastAsia="宋体" w:hAnsi="Times New Roman" w:cs="Times New Roman"/>
                <w:sz w:val="18"/>
                <w:szCs w:val="18"/>
              </w:rPr>
            </w:pPr>
          </w:p>
        </w:tc>
      </w:tr>
      <w:tr w:rsidR="00F308E3" w:rsidRPr="00F308E3" w14:paraId="0A61C792" w14:textId="77777777" w:rsidTr="009D72C3">
        <w:trPr>
          <w:trHeight w:val="303"/>
        </w:trPr>
        <w:tc>
          <w:tcPr>
            <w:tcW w:w="1677" w:type="pct"/>
            <w:tcBorders>
              <w:top w:val="nil"/>
              <w:bottom w:val="nil"/>
            </w:tcBorders>
            <w:noWrap/>
            <w:vAlign w:val="center"/>
          </w:tcPr>
          <w:p w14:paraId="43BCC46C" w14:textId="4A2FE078" w:rsidR="006573F6" w:rsidRPr="00F308E3" w:rsidRDefault="006573F6" w:rsidP="009D72C3">
            <w:pPr>
              <w:jc w:val="both"/>
              <w:rPr>
                <w:rFonts w:ascii="Times New Roman" w:eastAsia="宋体" w:hAnsi="Times New Roman" w:cs="Times New Roman"/>
                <w:sz w:val="18"/>
                <w:szCs w:val="18"/>
              </w:rPr>
            </w:pPr>
            <w:r w:rsidRPr="00F308E3">
              <w:rPr>
                <w:rFonts w:ascii="Times New Roman" w:eastAsia="宋体" w:hAnsi="Times New Roman" w:cs="Times New Roman"/>
                <w:sz w:val="18"/>
                <w:szCs w:val="18"/>
              </w:rPr>
              <w:t>28</w:t>
            </w:r>
            <w:r w:rsidR="00B76F9C" w:rsidRPr="00F308E3">
              <w:rPr>
                <w:rFonts w:ascii="Times New Roman" w:eastAsia="宋体" w:hAnsi="Times New Roman" w:cs="Times New Roman" w:hint="eastAsia"/>
                <w:sz w:val="18"/>
                <w:szCs w:val="18"/>
              </w:rPr>
              <w:t>+0</w:t>
            </w:r>
            <w:r w:rsidRPr="00F308E3">
              <w:rPr>
                <w:rFonts w:ascii="Times New Roman" w:eastAsia="宋体" w:hAnsi="Times New Roman" w:cs="Times New Roman"/>
                <w:sz w:val="18"/>
                <w:szCs w:val="18"/>
              </w:rPr>
              <w:t>-33</w:t>
            </w:r>
            <w:r w:rsidR="00B76F9C" w:rsidRPr="00F308E3">
              <w:rPr>
                <w:rFonts w:ascii="Times New Roman" w:eastAsia="宋体" w:hAnsi="Times New Roman" w:cs="Times New Roman" w:hint="eastAsia"/>
                <w:sz w:val="18"/>
                <w:szCs w:val="18"/>
              </w:rPr>
              <w:t>+6</w:t>
            </w:r>
            <w:r w:rsidRPr="00F308E3">
              <w:rPr>
                <w:rFonts w:ascii="Times New Roman" w:eastAsia="宋体" w:hAnsi="Times New Roman" w:cs="Times New Roman"/>
                <w:sz w:val="18"/>
                <w:szCs w:val="18"/>
                <w:vertAlign w:val="superscript"/>
              </w:rPr>
              <w:t xml:space="preserve"> </w:t>
            </w:r>
          </w:p>
        </w:tc>
        <w:tc>
          <w:tcPr>
            <w:tcW w:w="925" w:type="pct"/>
            <w:tcBorders>
              <w:top w:val="nil"/>
              <w:bottom w:val="nil"/>
            </w:tcBorders>
            <w:noWrap/>
            <w:vAlign w:val="center"/>
          </w:tcPr>
          <w:p w14:paraId="3BC831C3" w14:textId="77777777" w:rsidR="006573F6" w:rsidRPr="00F308E3" w:rsidRDefault="006573F6" w:rsidP="009D72C3">
            <w:pPr>
              <w:widowControl/>
              <w:textAlignment w:val="center"/>
              <w:rPr>
                <w:rFonts w:ascii="Times New Roman" w:eastAsia="宋体" w:hAnsi="Times New Roman" w:cs="Times New Roman"/>
                <w:sz w:val="18"/>
                <w:szCs w:val="18"/>
              </w:rPr>
            </w:pPr>
            <w:r w:rsidRPr="00F308E3">
              <w:rPr>
                <w:rFonts w:ascii="Times New Roman" w:eastAsia="宋体" w:hAnsi="Times New Roman" w:cs="Times New Roman"/>
                <w:kern w:val="0"/>
                <w:sz w:val="18"/>
                <w:szCs w:val="18"/>
                <w:lang w:bidi="ar"/>
              </w:rPr>
              <w:t>75(</w:t>
            </w:r>
            <w:r w:rsidRPr="00F308E3">
              <w:rPr>
                <w:rFonts w:ascii="Times New Roman" w:eastAsia="宋体" w:hAnsi="Times New Roman" w:cs="Times New Roman" w:hint="eastAsia"/>
                <w:kern w:val="0"/>
                <w:sz w:val="18"/>
                <w:szCs w:val="18"/>
                <w:lang w:bidi="ar"/>
              </w:rPr>
              <w:t>66.96</w:t>
            </w:r>
            <w:r w:rsidRPr="00F308E3">
              <w:rPr>
                <w:rFonts w:ascii="Times New Roman" w:eastAsia="宋体" w:hAnsi="Times New Roman" w:cs="Times New Roman"/>
                <w:kern w:val="0"/>
                <w:sz w:val="18"/>
                <w:szCs w:val="18"/>
                <w:lang w:bidi="ar"/>
              </w:rPr>
              <w:t>%)</w:t>
            </w:r>
          </w:p>
        </w:tc>
        <w:tc>
          <w:tcPr>
            <w:tcW w:w="1075" w:type="pct"/>
            <w:tcBorders>
              <w:top w:val="nil"/>
              <w:bottom w:val="nil"/>
            </w:tcBorders>
            <w:noWrap/>
            <w:vAlign w:val="center"/>
          </w:tcPr>
          <w:p w14:paraId="0A29C71B" w14:textId="77777777" w:rsidR="006573F6" w:rsidRPr="00F308E3" w:rsidRDefault="006573F6" w:rsidP="009D72C3">
            <w:pPr>
              <w:widowControl/>
              <w:jc w:val="center"/>
              <w:textAlignment w:val="center"/>
              <w:rPr>
                <w:rFonts w:ascii="Times New Roman" w:eastAsia="宋体" w:hAnsi="Times New Roman" w:cs="Times New Roman"/>
                <w:sz w:val="18"/>
                <w:szCs w:val="18"/>
              </w:rPr>
            </w:pPr>
            <w:r w:rsidRPr="00F308E3">
              <w:rPr>
                <w:rFonts w:ascii="Times New Roman" w:eastAsia="宋体" w:hAnsi="Times New Roman" w:cs="Times New Roman"/>
                <w:kern w:val="0"/>
                <w:sz w:val="18"/>
                <w:szCs w:val="18"/>
                <w:lang w:bidi="ar"/>
              </w:rPr>
              <w:t>140(</w:t>
            </w:r>
            <w:r w:rsidRPr="00F308E3">
              <w:rPr>
                <w:rFonts w:ascii="Times New Roman" w:eastAsia="宋体" w:hAnsi="Times New Roman" w:cs="Times New Roman" w:hint="eastAsia"/>
                <w:kern w:val="0"/>
                <w:sz w:val="18"/>
                <w:szCs w:val="18"/>
                <w:lang w:bidi="ar"/>
              </w:rPr>
              <w:t>52.43</w:t>
            </w:r>
            <w:r w:rsidRPr="00F308E3">
              <w:rPr>
                <w:rFonts w:ascii="Times New Roman" w:eastAsia="宋体" w:hAnsi="Times New Roman" w:cs="Times New Roman"/>
                <w:kern w:val="0"/>
                <w:sz w:val="18"/>
                <w:szCs w:val="18"/>
                <w:lang w:bidi="ar"/>
              </w:rPr>
              <w:t>%)</w:t>
            </w:r>
          </w:p>
        </w:tc>
        <w:tc>
          <w:tcPr>
            <w:tcW w:w="596" w:type="pct"/>
            <w:tcBorders>
              <w:top w:val="nil"/>
              <w:bottom w:val="nil"/>
            </w:tcBorders>
            <w:vAlign w:val="center"/>
          </w:tcPr>
          <w:p w14:paraId="7FC8124C" w14:textId="5851D8D6" w:rsidR="006573F6" w:rsidRPr="00F308E3" w:rsidRDefault="006573F6" w:rsidP="009D72C3">
            <w:pPr>
              <w:widowControl/>
              <w:jc w:val="center"/>
              <w:textAlignment w:val="center"/>
              <w:rPr>
                <w:rFonts w:ascii="Times New Roman" w:eastAsia="宋体" w:hAnsi="Times New Roman" w:cs="Times New Roman"/>
                <w:sz w:val="18"/>
                <w:szCs w:val="18"/>
              </w:rPr>
            </w:pPr>
            <w:r w:rsidRPr="00F308E3">
              <w:rPr>
                <w:rFonts w:ascii="Times New Roman" w:eastAsia="宋体" w:hAnsi="Times New Roman" w:cs="Times New Roman"/>
                <w:kern w:val="0"/>
                <w:sz w:val="18"/>
                <w:szCs w:val="18"/>
                <w:lang w:bidi="ar"/>
              </w:rPr>
              <w:t>20.276</w:t>
            </w:r>
            <w:r w:rsidR="004A6559" w:rsidRPr="00F308E3">
              <w:rPr>
                <w:rFonts w:ascii="Times New Roman" w:eastAsia="宋体" w:hAnsi="Times New Roman" w:cs="Times New Roman" w:hint="eastAsia"/>
                <w:kern w:val="0"/>
                <w:sz w:val="18"/>
                <w:szCs w:val="18"/>
                <w:vertAlign w:val="superscript"/>
                <w:lang w:bidi="ar"/>
              </w:rPr>
              <w:t>a</w:t>
            </w:r>
          </w:p>
        </w:tc>
        <w:tc>
          <w:tcPr>
            <w:tcW w:w="727" w:type="pct"/>
            <w:tcBorders>
              <w:top w:val="nil"/>
              <w:bottom w:val="nil"/>
            </w:tcBorders>
            <w:vAlign w:val="center"/>
          </w:tcPr>
          <w:p w14:paraId="3972F65B" w14:textId="77777777" w:rsidR="006573F6" w:rsidRPr="00F308E3" w:rsidRDefault="006573F6" w:rsidP="009D72C3">
            <w:pPr>
              <w:widowControl/>
              <w:jc w:val="right"/>
              <w:textAlignment w:val="center"/>
              <w:rPr>
                <w:rFonts w:ascii="Times New Roman" w:eastAsia="宋体" w:hAnsi="Times New Roman" w:cs="Times New Roman"/>
                <w:b/>
                <w:bCs/>
                <w:sz w:val="18"/>
                <w:szCs w:val="18"/>
              </w:rPr>
            </w:pPr>
            <w:r w:rsidRPr="00F308E3">
              <w:rPr>
                <w:rFonts w:ascii="Times New Roman" w:eastAsia="宋体" w:hAnsi="Times New Roman" w:cs="Times New Roman"/>
                <w:b/>
                <w:bCs/>
                <w:sz w:val="18"/>
                <w:szCs w:val="18"/>
              </w:rPr>
              <w:t>＜</w:t>
            </w:r>
            <w:r w:rsidRPr="00F308E3">
              <w:rPr>
                <w:rFonts w:ascii="Times New Roman" w:eastAsia="宋体" w:hAnsi="Times New Roman" w:cs="Times New Roman"/>
                <w:b/>
                <w:bCs/>
                <w:sz w:val="18"/>
                <w:szCs w:val="18"/>
              </w:rPr>
              <w:t>0.001</w:t>
            </w:r>
          </w:p>
        </w:tc>
      </w:tr>
      <w:tr w:rsidR="00F308E3" w:rsidRPr="00F308E3" w14:paraId="27D0A0DC" w14:textId="77777777" w:rsidTr="00940588">
        <w:trPr>
          <w:trHeight w:val="303"/>
        </w:trPr>
        <w:tc>
          <w:tcPr>
            <w:tcW w:w="1677" w:type="pct"/>
            <w:tcBorders>
              <w:top w:val="nil"/>
              <w:bottom w:val="nil"/>
            </w:tcBorders>
            <w:noWrap/>
            <w:vAlign w:val="center"/>
          </w:tcPr>
          <w:p w14:paraId="6431DC97" w14:textId="4D8BE22E" w:rsidR="006573F6" w:rsidRPr="00F308E3" w:rsidRDefault="006573F6" w:rsidP="009D72C3">
            <w:pPr>
              <w:jc w:val="both"/>
              <w:rPr>
                <w:rFonts w:ascii="Times New Roman" w:hAnsi="Times New Roman" w:cs="Times New Roman"/>
                <w:sz w:val="18"/>
                <w:szCs w:val="18"/>
              </w:rPr>
            </w:pPr>
            <w:r w:rsidRPr="00F308E3">
              <w:rPr>
                <w:rStyle w:val="ac"/>
                <w:rFonts w:ascii="Times New Roman" w:eastAsia="Segoe UI" w:hAnsi="Times New Roman" w:cs="Times New Roman"/>
                <w:b w:val="0"/>
                <w:sz w:val="18"/>
                <w:szCs w:val="18"/>
                <w:shd w:val="clear" w:color="auto" w:fill="FFFFFF"/>
              </w:rPr>
              <w:t>34</w:t>
            </w:r>
            <w:r w:rsidR="00B76F9C" w:rsidRPr="00F308E3">
              <w:rPr>
                <w:rStyle w:val="ac"/>
                <w:rFonts w:ascii="Times New Roman" w:hAnsi="Times New Roman" w:cs="Times New Roman" w:hint="eastAsia"/>
                <w:b w:val="0"/>
                <w:sz w:val="18"/>
                <w:szCs w:val="18"/>
                <w:shd w:val="clear" w:color="auto" w:fill="FFFFFF"/>
              </w:rPr>
              <w:t>+0</w:t>
            </w:r>
            <w:r w:rsidRPr="00F308E3">
              <w:rPr>
                <w:rStyle w:val="ac"/>
                <w:rFonts w:ascii="Times New Roman" w:eastAsia="Segoe UI" w:hAnsi="Times New Roman" w:cs="Times New Roman"/>
                <w:b w:val="0"/>
                <w:sz w:val="18"/>
                <w:szCs w:val="18"/>
                <w:shd w:val="clear" w:color="auto" w:fill="FFFFFF"/>
              </w:rPr>
              <w:t>-36</w:t>
            </w:r>
            <w:r w:rsidR="00B76F9C" w:rsidRPr="00F308E3">
              <w:rPr>
                <w:rStyle w:val="ac"/>
                <w:rFonts w:ascii="Times New Roman" w:hAnsi="Times New Roman" w:cs="Times New Roman" w:hint="eastAsia"/>
                <w:b w:val="0"/>
                <w:sz w:val="18"/>
                <w:szCs w:val="18"/>
                <w:shd w:val="clear" w:color="auto" w:fill="FFFFFF"/>
              </w:rPr>
              <w:t>+6</w:t>
            </w:r>
          </w:p>
        </w:tc>
        <w:tc>
          <w:tcPr>
            <w:tcW w:w="925" w:type="pct"/>
            <w:tcBorders>
              <w:top w:val="nil"/>
              <w:bottom w:val="nil"/>
            </w:tcBorders>
            <w:noWrap/>
            <w:vAlign w:val="center"/>
          </w:tcPr>
          <w:p w14:paraId="67E881AB" w14:textId="77777777" w:rsidR="006573F6" w:rsidRPr="00F308E3" w:rsidRDefault="006573F6" w:rsidP="009D72C3">
            <w:pPr>
              <w:widowControl/>
              <w:textAlignment w:val="center"/>
              <w:rPr>
                <w:rFonts w:ascii="Times New Roman" w:eastAsia="宋体" w:hAnsi="Times New Roman" w:cs="Times New Roman"/>
                <w:sz w:val="18"/>
                <w:szCs w:val="18"/>
              </w:rPr>
            </w:pPr>
            <w:r w:rsidRPr="00F308E3">
              <w:rPr>
                <w:rFonts w:ascii="Times New Roman" w:eastAsia="宋体" w:hAnsi="Times New Roman" w:cs="Times New Roman"/>
                <w:kern w:val="0"/>
                <w:sz w:val="18"/>
                <w:szCs w:val="18"/>
                <w:lang w:bidi="ar"/>
              </w:rPr>
              <w:t>24(</w:t>
            </w:r>
            <w:r w:rsidRPr="00F308E3">
              <w:rPr>
                <w:rFonts w:ascii="Times New Roman" w:eastAsia="宋体" w:hAnsi="Times New Roman" w:cs="Times New Roman" w:hint="eastAsia"/>
                <w:kern w:val="0"/>
                <w:sz w:val="18"/>
                <w:szCs w:val="18"/>
                <w:lang w:bidi="ar"/>
              </w:rPr>
              <w:t>21.43</w:t>
            </w:r>
            <w:r w:rsidRPr="00F308E3">
              <w:rPr>
                <w:rFonts w:ascii="Times New Roman" w:eastAsia="宋体" w:hAnsi="Times New Roman" w:cs="Times New Roman"/>
                <w:kern w:val="0"/>
                <w:sz w:val="18"/>
                <w:szCs w:val="18"/>
                <w:lang w:bidi="ar"/>
              </w:rPr>
              <w:t>%)</w:t>
            </w:r>
          </w:p>
        </w:tc>
        <w:tc>
          <w:tcPr>
            <w:tcW w:w="1075" w:type="pct"/>
            <w:tcBorders>
              <w:top w:val="nil"/>
              <w:bottom w:val="nil"/>
            </w:tcBorders>
            <w:noWrap/>
            <w:vAlign w:val="center"/>
          </w:tcPr>
          <w:p w14:paraId="5DC35DC7" w14:textId="77777777" w:rsidR="006573F6" w:rsidRPr="00F308E3" w:rsidRDefault="006573F6" w:rsidP="009D72C3">
            <w:pPr>
              <w:widowControl/>
              <w:jc w:val="center"/>
              <w:textAlignment w:val="center"/>
              <w:rPr>
                <w:rFonts w:ascii="Times New Roman" w:eastAsia="宋体" w:hAnsi="Times New Roman" w:cs="Times New Roman"/>
                <w:sz w:val="18"/>
                <w:szCs w:val="18"/>
              </w:rPr>
            </w:pPr>
            <w:r w:rsidRPr="00F308E3">
              <w:rPr>
                <w:rFonts w:ascii="Times New Roman" w:eastAsia="宋体" w:hAnsi="Times New Roman" w:cs="Times New Roman"/>
                <w:kern w:val="0"/>
                <w:sz w:val="18"/>
                <w:szCs w:val="18"/>
                <w:lang w:bidi="ar"/>
              </w:rPr>
              <w:t>116(</w:t>
            </w:r>
            <w:r w:rsidRPr="00F308E3">
              <w:rPr>
                <w:rFonts w:ascii="Times New Roman" w:eastAsia="宋体" w:hAnsi="Times New Roman" w:cs="Times New Roman" w:hint="eastAsia"/>
                <w:kern w:val="0"/>
                <w:sz w:val="18"/>
                <w:szCs w:val="18"/>
                <w:lang w:bidi="ar"/>
              </w:rPr>
              <w:t>43.45</w:t>
            </w:r>
            <w:r w:rsidRPr="00F308E3">
              <w:rPr>
                <w:rFonts w:ascii="Times New Roman" w:eastAsia="宋体" w:hAnsi="Times New Roman" w:cs="Times New Roman"/>
                <w:kern w:val="0"/>
                <w:sz w:val="18"/>
                <w:szCs w:val="18"/>
                <w:lang w:bidi="ar"/>
              </w:rPr>
              <w:t>%)</w:t>
            </w:r>
          </w:p>
        </w:tc>
        <w:tc>
          <w:tcPr>
            <w:tcW w:w="596" w:type="pct"/>
            <w:tcBorders>
              <w:top w:val="nil"/>
              <w:bottom w:val="nil"/>
            </w:tcBorders>
          </w:tcPr>
          <w:p w14:paraId="2AF18146" w14:textId="77777777" w:rsidR="006573F6" w:rsidRPr="00F308E3" w:rsidRDefault="006573F6" w:rsidP="009D72C3">
            <w:pPr>
              <w:ind w:left="101" w:firstLine="420"/>
              <w:jc w:val="center"/>
              <w:rPr>
                <w:rFonts w:ascii="Times New Roman" w:eastAsia="宋体" w:hAnsi="Times New Roman" w:cs="Times New Roman"/>
                <w:sz w:val="18"/>
                <w:szCs w:val="18"/>
              </w:rPr>
            </w:pPr>
          </w:p>
        </w:tc>
        <w:tc>
          <w:tcPr>
            <w:tcW w:w="727" w:type="pct"/>
            <w:tcBorders>
              <w:top w:val="nil"/>
              <w:bottom w:val="nil"/>
            </w:tcBorders>
          </w:tcPr>
          <w:p w14:paraId="0DF91613" w14:textId="77777777" w:rsidR="006573F6" w:rsidRPr="00F308E3" w:rsidRDefault="006573F6" w:rsidP="009D72C3">
            <w:pPr>
              <w:ind w:left="101" w:firstLine="420"/>
              <w:jc w:val="right"/>
              <w:rPr>
                <w:rFonts w:ascii="Times New Roman" w:eastAsia="宋体" w:hAnsi="Times New Roman" w:cs="Times New Roman"/>
                <w:sz w:val="18"/>
                <w:szCs w:val="18"/>
              </w:rPr>
            </w:pPr>
          </w:p>
        </w:tc>
      </w:tr>
      <w:tr w:rsidR="00F308E3" w:rsidRPr="00F308E3" w14:paraId="3B7BCCE0" w14:textId="77777777" w:rsidTr="00940588">
        <w:trPr>
          <w:trHeight w:val="303"/>
        </w:trPr>
        <w:tc>
          <w:tcPr>
            <w:tcW w:w="1677" w:type="pct"/>
            <w:tcBorders>
              <w:top w:val="nil"/>
              <w:bottom w:val="nil"/>
            </w:tcBorders>
            <w:noWrap/>
            <w:vAlign w:val="center"/>
          </w:tcPr>
          <w:p w14:paraId="16D921C1" w14:textId="57ADC362" w:rsidR="00940588" w:rsidRPr="00F308E3" w:rsidRDefault="00940588" w:rsidP="00940588">
            <w:pPr>
              <w:jc w:val="both"/>
              <w:rPr>
                <w:rStyle w:val="ac"/>
                <w:rFonts w:ascii="Times New Roman" w:eastAsia="Segoe UI" w:hAnsi="Times New Roman" w:cs="Times New Roman"/>
                <w:b w:val="0"/>
                <w:sz w:val="18"/>
                <w:szCs w:val="18"/>
                <w:shd w:val="clear" w:color="auto" w:fill="FFFFFF"/>
              </w:rPr>
            </w:pPr>
            <w:r w:rsidRPr="00F308E3">
              <w:rPr>
                <w:rFonts w:ascii="Times New Roman" w:eastAsia="宋体" w:hAnsi="Times New Roman" w:cs="Times New Roman"/>
                <w:b/>
                <w:bCs/>
                <w:sz w:val="18"/>
                <w:szCs w:val="18"/>
              </w:rPr>
              <w:t>Birth weight (g)</w:t>
            </w:r>
          </w:p>
        </w:tc>
        <w:tc>
          <w:tcPr>
            <w:tcW w:w="925" w:type="pct"/>
            <w:tcBorders>
              <w:top w:val="nil"/>
              <w:bottom w:val="nil"/>
            </w:tcBorders>
            <w:noWrap/>
            <w:vAlign w:val="center"/>
          </w:tcPr>
          <w:p w14:paraId="22F09613" w14:textId="77777777" w:rsidR="00940588" w:rsidRPr="00F308E3" w:rsidRDefault="00940588" w:rsidP="00940588">
            <w:pPr>
              <w:widowControl/>
              <w:textAlignment w:val="center"/>
              <w:rPr>
                <w:rFonts w:ascii="Times New Roman" w:eastAsia="宋体" w:hAnsi="Times New Roman" w:cs="Times New Roman"/>
                <w:kern w:val="0"/>
                <w:sz w:val="18"/>
                <w:szCs w:val="18"/>
                <w:lang w:bidi="ar"/>
              </w:rPr>
            </w:pPr>
          </w:p>
        </w:tc>
        <w:tc>
          <w:tcPr>
            <w:tcW w:w="1075" w:type="pct"/>
            <w:tcBorders>
              <w:top w:val="nil"/>
              <w:bottom w:val="nil"/>
            </w:tcBorders>
            <w:noWrap/>
            <w:vAlign w:val="center"/>
          </w:tcPr>
          <w:p w14:paraId="02BA09C8" w14:textId="77777777" w:rsidR="00940588" w:rsidRPr="00F308E3" w:rsidRDefault="00940588" w:rsidP="00940588">
            <w:pPr>
              <w:widowControl/>
              <w:jc w:val="center"/>
              <w:textAlignment w:val="center"/>
              <w:rPr>
                <w:rFonts w:ascii="Times New Roman" w:eastAsia="宋体" w:hAnsi="Times New Roman" w:cs="Times New Roman"/>
                <w:kern w:val="0"/>
                <w:sz w:val="18"/>
                <w:szCs w:val="18"/>
                <w:lang w:bidi="ar"/>
              </w:rPr>
            </w:pPr>
          </w:p>
        </w:tc>
        <w:tc>
          <w:tcPr>
            <w:tcW w:w="596" w:type="pct"/>
            <w:tcBorders>
              <w:top w:val="nil"/>
              <w:bottom w:val="nil"/>
            </w:tcBorders>
          </w:tcPr>
          <w:p w14:paraId="3615FDF2" w14:textId="77777777" w:rsidR="00940588" w:rsidRPr="00F308E3" w:rsidRDefault="00940588" w:rsidP="00940588">
            <w:pPr>
              <w:ind w:left="101" w:firstLine="420"/>
              <w:jc w:val="center"/>
              <w:rPr>
                <w:rFonts w:ascii="Times New Roman" w:eastAsia="宋体" w:hAnsi="Times New Roman" w:cs="Times New Roman"/>
                <w:sz w:val="18"/>
                <w:szCs w:val="18"/>
              </w:rPr>
            </w:pPr>
          </w:p>
        </w:tc>
        <w:tc>
          <w:tcPr>
            <w:tcW w:w="727" w:type="pct"/>
            <w:tcBorders>
              <w:top w:val="nil"/>
              <w:bottom w:val="nil"/>
            </w:tcBorders>
          </w:tcPr>
          <w:p w14:paraId="04BC00EA" w14:textId="77777777" w:rsidR="00940588" w:rsidRPr="00F308E3" w:rsidRDefault="00940588" w:rsidP="00940588">
            <w:pPr>
              <w:ind w:left="101" w:firstLine="420"/>
              <w:jc w:val="right"/>
              <w:rPr>
                <w:rFonts w:ascii="Times New Roman" w:eastAsia="宋体" w:hAnsi="Times New Roman" w:cs="Times New Roman"/>
                <w:sz w:val="18"/>
                <w:szCs w:val="18"/>
              </w:rPr>
            </w:pPr>
          </w:p>
        </w:tc>
      </w:tr>
      <w:tr w:rsidR="00F308E3" w:rsidRPr="00F308E3" w14:paraId="3615EA43" w14:textId="77777777" w:rsidTr="009D72C3">
        <w:trPr>
          <w:trHeight w:val="303"/>
        </w:trPr>
        <w:tc>
          <w:tcPr>
            <w:tcW w:w="1677" w:type="pct"/>
            <w:tcBorders>
              <w:top w:val="nil"/>
              <w:bottom w:val="single" w:sz="8" w:space="0" w:color="auto"/>
            </w:tcBorders>
            <w:noWrap/>
            <w:vAlign w:val="center"/>
          </w:tcPr>
          <w:p w14:paraId="7061A148" w14:textId="402D77E5" w:rsidR="00940588" w:rsidRPr="00F308E3" w:rsidRDefault="00940588" w:rsidP="00940588">
            <w:pPr>
              <w:jc w:val="both"/>
              <w:rPr>
                <w:rStyle w:val="ac"/>
                <w:rFonts w:ascii="Times New Roman" w:eastAsia="Segoe UI" w:hAnsi="Times New Roman" w:cs="Times New Roman"/>
                <w:b w:val="0"/>
                <w:sz w:val="18"/>
                <w:szCs w:val="18"/>
                <w:shd w:val="clear" w:color="auto" w:fill="FFFFFF"/>
              </w:rPr>
            </w:pPr>
            <w:r w:rsidRPr="00F308E3">
              <w:rPr>
                <w:rFonts w:ascii="Times New Roman" w:eastAsia="宋体" w:hAnsi="Times New Roman" w:cs="Times New Roman"/>
                <w:sz w:val="18"/>
                <w:szCs w:val="18"/>
              </w:rPr>
              <w:t xml:space="preserve">&lt;1,000 </w:t>
            </w:r>
          </w:p>
        </w:tc>
        <w:tc>
          <w:tcPr>
            <w:tcW w:w="925" w:type="pct"/>
            <w:tcBorders>
              <w:top w:val="nil"/>
              <w:bottom w:val="single" w:sz="8" w:space="0" w:color="auto"/>
            </w:tcBorders>
            <w:noWrap/>
            <w:vAlign w:val="center"/>
          </w:tcPr>
          <w:p w14:paraId="6C754509" w14:textId="2B5D583F" w:rsidR="00940588" w:rsidRPr="00F308E3" w:rsidRDefault="00940588" w:rsidP="00940588">
            <w:pPr>
              <w:widowControl/>
              <w:textAlignment w:val="center"/>
              <w:rPr>
                <w:rFonts w:ascii="Times New Roman" w:eastAsia="宋体" w:hAnsi="Times New Roman" w:cs="Times New Roman"/>
                <w:kern w:val="0"/>
                <w:sz w:val="18"/>
                <w:szCs w:val="18"/>
                <w:lang w:bidi="ar"/>
              </w:rPr>
            </w:pPr>
            <w:r w:rsidRPr="00F308E3">
              <w:rPr>
                <w:rFonts w:ascii="Times New Roman" w:eastAsia="宋体" w:hAnsi="Times New Roman" w:cs="Times New Roman"/>
                <w:kern w:val="0"/>
                <w:sz w:val="18"/>
                <w:szCs w:val="18"/>
                <w:lang w:bidi="ar"/>
              </w:rPr>
              <w:t>21(</w:t>
            </w:r>
            <w:r w:rsidRPr="00F308E3">
              <w:rPr>
                <w:rFonts w:ascii="Times New Roman" w:eastAsia="宋体" w:hAnsi="Times New Roman" w:cs="Times New Roman" w:hint="eastAsia"/>
                <w:kern w:val="0"/>
                <w:sz w:val="18"/>
                <w:szCs w:val="18"/>
                <w:lang w:bidi="ar"/>
              </w:rPr>
              <w:t>18.75</w:t>
            </w:r>
            <w:r w:rsidRPr="00F308E3">
              <w:rPr>
                <w:rFonts w:ascii="Times New Roman" w:eastAsia="宋体" w:hAnsi="Times New Roman" w:cs="Times New Roman"/>
                <w:kern w:val="0"/>
                <w:sz w:val="18"/>
                <w:szCs w:val="18"/>
                <w:lang w:bidi="ar"/>
              </w:rPr>
              <w:t>%)</w:t>
            </w:r>
          </w:p>
        </w:tc>
        <w:tc>
          <w:tcPr>
            <w:tcW w:w="1075" w:type="pct"/>
            <w:tcBorders>
              <w:top w:val="nil"/>
              <w:bottom w:val="single" w:sz="8" w:space="0" w:color="auto"/>
            </w:tcBorders>
            <w:noWrap/>
            <w:vAlign w:val="center"/>
          </w:tcPr>
          <w:p w14:paraId="69E64A1A" w14:textId="370F2A60" w:rsidR="00940588" w:rsidRPr="00F308E3" w:rsidRDefault="00940588" w:rsidP="00940588">
            <w:pPr>
              <w:widowControl/>
              <w:jc w:val="center"/>
              <w:textAlignment w:val="center"/>
              <w:rPr>
                <w:rFonts w:ascii="Times New Roman" w:eastAsia="宋体" w:hAnsi="Times New Roman" w:cs="Times New Roman"/>
                <w:kern w:val="0"/>
                <w:sz w:val="18"/>
                <w:szCs w:val="18"/>
                <w:lang w:bidi="ar"/>
              </w:rPr>
            </w:pPr>
            <w:r w:rsidRPr="00F308E3">
              <w:rPr>
                <w:rFonts w:ascii="Times New Roman" w:eastAsia="宋体" w:hAnsi="Times New Roman" w:cs="Times New Roman"/>
                <w:kern w:val="0"/>
                <w:sz w:val="18"/>
                <w:szCs w:val="18"/>
                <w:lang w:bidi="ar"/>
              </w:rPr>
              <w:t>15(</w:t>
            </w:r>
            <w:r w:rsidRPr="00F308E3">
              <w:rPr>
                <w:rFonts w:ascii="Times New Roman" w:eastAsia="宋体" w:hAnsi="Times New Roman" w:cs="Times New Roman" w:hint="eastAsia"/>
                <w:kern w:val="0"/>
                <w:sz w:val="18"/>
                <w:szCs w:val="18"/>
                <w:lang w:bidi="ar"/>
              </w:rPr>
              <w:t>5.62</w:t>
            </w:r>
            <w:r w:rsidRPr="00F308E3">
              <w:rPr>
                <w:rFonts w:ascii="Times New Roman" w:eastAsia="宋体" w:hAnsi="Times New Roman" w:cs="Times New Roman"/>
                <w:kern w:val="0"/>
                <w:sz w:val="18"/>
                <w:szCs w:val="18"/>
                <w:lang w:bidi="ar"/>
              </w:rPr>
              <w:t>%)</w:t>
            </w:r>
          </w:p>
        </w:tc>
        <w:tc>
          <w:tcPr>
            <w:tcW w:w="596" w:type="pct"/>
            <w:tcBorders>
              <w:top w:val="nil"/>
              <w:bottom w:val="single" w:sz="8" w:space="0" w:color="auto"/>
            </w:tcBorders>
          </w:tcPr>
          <w:p w14:paraId="42B5AD93" w14:textId="77777777" w:rsidR="00940588" w:rsidRPr="00F308E3" w:rsidRDefault="00940588" w:rsidP="00940588">
            <w:pPr>
              <w:ind w:left="101" w:firstLine="420"/>
              <w:jc w:val="center"/>
              <w:rPr>
                <w:rFonts w:ascii="Times New Roman" w:eastAsia="宋体" w:hAnsi="Times New Roman" w:cs="Times New Roman"/>
                <w:sz w:val="18"/>
                <w:szCs w:val="18"/>
              </w:rPr>
            </w:pPr>
          </w:p>
        </w:tc>
        <w:tc>
          <w:tcPr>
            <w:tcW w:w="727" w:type="pct"/>
            <w:tcBorders>
              <w:top w:val="nil"/>
              <w:bottom w:val="single" w:sz="8" w:space="0" w:color="auto"/>
            </w:tcBorders>
          </w:tcPr>
          <w:p w14:paraId="4ED0A9FB" w14:textId="77777777" w:rsidR="00940588" w:rsidRPr="00F308E3" w:rsidRDefault="00940588" w:rsidP="00940588">
            <w:pPr>
              <w:ind w:left="101" w:firstLine="420"/>
              <w:jc w:val="right"/>
              <w:rPr>
                <w:rFonts w:ascii="Times New Roman" w:eastAsia="宋体" w:hAnsi="Times New Roman" w:cs="Times New Roman"/>
                <w:sz w:val="18"/>
                <w:szCs w:val="18"/>
              </w:rPr>
            </w:pPr>
          </w:p>
        </w:tc>
      </w:tr>
    </w:tbl>
    <w:p w14:paraId="31D06B73" w14:textId="77777777" w:rsidR="00940588" w:rsidRPr="00F308E3" w:rsidRDefault="00940588">
      <w:pPr>
        <w:rPr>
          <w:rFonts w:hint="eastAsia"/>
        </w:rPr>
      </w:pPr>
    </w:p>
    <w:tbl>
      <w:tblPr>
        <w:tblpPr w:leftFromText="180" w:rightFromText="180" w:vertAnchor="text" w:horzAnchor="margin" w:tblpX="-426" w:tblpY="-1445"/>
        <w:tblOverlap w:val="never"/>
        <w:tblW w:w="5547" w:type="pct"/>
        <w:tblBorders>
          <w:top w:val="single" w:sz="4" w:space="0" w:color="auto"/>
          <w:bottom w:val="single" w:sz="4" w:space="0" w:color="auto"/>
        </w:tblBorders>
        <w:tblLayout w:type="fixed"/>
        <w:tblLook w:val="04A0" w:firstRow="1" w:lastRow="0" w:firstColumn="1" w:lastColumn="0" w:noHBand="0" w:noVBand="1"/>
      </w:tblPr>
      <w:tblGrid>
        <w:gridCol w:w="3093"/>
        <w:gridCol w:w="1705"/>
        <w:gridCol w:w="1983"/>
        <w:gridCol w:w="1098"/>
        <w:gridCol w:w="1336"/>
      </w:tblGrid>
      <w:tr w:rsidR="00F308E3" w:rsidRPr="00F308E3" w14:paraId="2E4E1F4D" w14:textId="77777777" w:rsidTr="004A6559">
        <w:trPr>
          <w:trHeight w:val="303"/>
        </w:trPr>
        <w:tc>
          <w:tcPr>
            <w:tcW w:w="1678" w:type="pct"/>
            <w:tcBorders>
              <w:top w:val="nil"/>
              <w:bottom w:val="single" w:sz="8" w:space="0" w:color="auto"/>
            </w:tcBorders>
            <w:noWrap/>
            <w:vAlign w:val="center"/>
          </w:tcPr>
          <w:p w14:paraId="48404142" w14:textId="77777777" w:rsidR="00967521" w:rsidRPr="00F308E3" w:rsidRDefault="00967521" w:rsidP="009D72C3">
            <w:pPr>
              <w:jc w:val="both"/>
              <w:rPr>
                <w:rStyle w:val="ac"/>
                <w:rFonts w:ascii="Times New Roman" w:hAnsi="Times New Roman" w:cs="Times New Roman"/>
                <w:bCs/>
                <w:sz w:val="18"/>
                <w:szCs w:val="18"/>
                <w:shd w:val="clear" w:color="auto" w:fill="FFFFFF"/>
              </w:rPr>
            </w:pPr>
          </w:p>
          <w:p w14:paraId="7ABF032C" w14:textId="77777777" w:rsidR="00967521" w:rsidRPr="00F308E3" w:rsidRDefault="00967521" w:rsidP="009D72C3">
            <w:pPr>
              <w:jc w:val="both"/>
              <w:rPr>
                <w:rStyle w:val="ac"/>
                <w:rFonts w:hint="eastAsia"/>
              </w:rPr>
            </w:pPr>
          </w:p>
          <w:p w14:paraId="5EC70731" w14:textId="77777777" w:rsidR="00967521" w:rsidRPr="00F308E3" w:rsidRDefault="00967521" w:rsidP="009D72C3">
            <w:pPr>
              <w:jc w:val="both"/>
              <w:rPr>
                <w:rStyle w:val="ac"/>
                <w:rFonts w:hint="eastAsia"/>
              </w:rPr>
            </w:pPr>
          </w:p>
          <w:p w14:paraId="662E78C3" w14:textId="1AEF0607" w:rsidR="00967521" w:rsidRPr="00F308E3" w:rsidRDefault="00967521" w:rsidP="009D72C3">
            <w:pPr>
              <w:spacing w:line="240" w:lineRule="auto"/>
              <w:jc w:val="both"/>
              <w:rPr>
                <w:rFonts w:ascii="Times New Roman" w:eastAsia="宋体" w:hAnsi="Times New Roman" w:cs="Times New Roman"/>
                <w:b/>
                <w:bCs/>
                <w:sz w:val="18"/>
                <w:szCs w:val="18"/>
              </w:rPr>
            </w:pPr>
            <w:r w:rsidRPr="00F308E3">
              <w:rPr>
                <w:rStyle w:val="ac"/>
                <w:rFonts w:ascii="Times New Roman" w:eastAsia="Segoe UI" w:hAnsi="Times New Roman" w:cs="Times New Roman"/>
                <w:bCs/>
                <w:sz w:val="18"/>
                <w:szCs w:val="18"/>
                <w:shd w:val="clear" w:color="auto" w:fill="FFFFFF"/>
              </w:rPr>
              <w:t>Table 3(continued)</w:t>
            </w:r>
          </w:p>
        </w:tc>
        <w:tc>
          <w:tcPr>
            <w:tcW w:w="925" w:type="pct"/>
            <w:tcBorders>
              <w:top w:val="nil"/>
              <w:bottom w:val="single" w:sz="8" w:space="0" w:color="auto"/>
            </w:tcBorders>
            <w:noWrap/>
            <w:vAlign w:val="center"/>
          </w:tcPr>
          <w:p w14:paraId="1FDBB552" w14:textId="77777777" w:rsidR="00967521" w:rsidRPr="00F308E3" w:rsidRDefault="00967521" w:rsidP="009D72C3">
            <w:pPr>
              <w:widowControl/>
              <w:jc w:val="center"/>
              <w:textAlignment w:val="center"/>
              <w:rPr>
                <w:rFonts w:ascii="Times New Roman" w:eastAsia="宋体" w:hAnsi="Times New Roman" w:cs="Times New Roman"/>
                <w:kern w:val="0"/>
                <w:sz w:val="18"/>
                <w:szCs w:val="18"/>
                <w:lang w:bidi="ar"/>
              </w:rPr>
            </w:pPr>
          </w:p>
        </w:tc>
        <w:tc>
          <w:tcPr>
            <w:tcW w:w="1076" w:type="pct"/>
            <w:tcBorders>
              <w:top w:val="nil"/>
              <w:bottom w:val="single" w:sz="8" w:space="0" w:color="auto"/>
            </w:tcBorders>
            <w:noWrap/>
            <w:vAlign w:val="center"/>
          </w:tcPr>
          <w:p w14:paraId="4AC7D485" w14:textId="77777777" w:rsidR="00967521" w:rsidRPr="00F308E3" w:rsidRDefault="00967521" w:rsidP="009D72C3">
            <w:pPr>
              <w:widowControl/>
              <w:jc w:val="center"/>
              <w:textAlignment w:val="center"/>
              <w:rPr>
                <w:rFonts w:ascii="Times New Roman" w:eastAsia="宋体" w:hAnsi="Times New Roman" w:cs="Times New Roman"/>
                <w:kern w:val="0"/>
                <w:sz w:val="18"/>
                <w:szCs w:val="18"/>
                <w:lang w:bidi="ar"/>
              </w:rPr>
            </w:pPr>
          </w:p>
        </w:tc>
        <w:tc>
          <w:tcPr>
            <w:tcW w:w="596" w:type="pct"/>
            <w:tcBorders>
              <w:top w:val="nil"/>
              <w:bottom w:val="single" w:sz="8" w:space="0" w:color="auto"/>
            </w:tcBorders>
          </w:tcPr>
          <w:p w14:paraId="6F30C1F6" w14:textId="77777777" w:rsidR="00967521" w:rsidRPr="00F308E3" w:rsidRDefault="00967521" w:rsidP="009D72C3">
            <w:pPr>
              <w:ind w:left="101" w:firstLine="420"/>
              <w:rPr>
                <w:rFonts w:ascii="Times New Roman" w:eastAsia="宋体" w:hAnsi="Times New Roman" w:cs="Times New Roman"/>
                <w:sz w:val="18"/>
                <w:szCs w:val="18"/>
              </w:rPr>
            </w:pPr>
          </w:p>
        </w:tc>
        <w:tc>
          <w:tcPr>
            <w:tcW w:w="725" w:type="pct"/>
            <w:tcBorders>
              <w:top w:val="nil"/>
              <w:bottom w:val="single" w:sz="8" w:space="0" w:color="auto"/>
            </w:tcBorders>
          </w:tcPr>
          <w:p w14:paraId="3C8DFDCB" w14:textId="77777777" w:rsidR="00967521" w:rsidRPr="00F308E3" w:rsidRDefault="00967521" w:rsidP="009D72C3">
            <w:pPr>
              <w:ind w:left="101" w:firstLine="420"/>
              <w:jc w:val="center"/>
              <w:rPr>
                <w:rFonts w:ascii="Times New Roman" w:eastAsia="宋体" w:hAnsi="Times New Roman" w:cs="Times New Roman"/>
                <w:sz w:val="18"/>
                <w:szCs w:val="18"/>
              </w:rPr>
            </w:pPr>
          </w:p>
        </w:tc>
      </w:tr>
      <w:tr w:rsidR="00F308E3" w:rsidRPr="00F308E3" w14:paraId="4BC99E78" w14:textId="77777777" w:rsidTr="004A6559">
        <w:trPr>
          <w:trHeight w:val="303"/>
        </w:trPr>
        <w:tc>
          <w:tcPr>
            <w:tcW w:w="1678" w:type="pct"/>
            <w:tcBorders>
              <w:top w:val="nil"/>
              <w:bottom w:val="nil"/>
            </w:tcBorders>
            <w:noWrap/>
            <w:vAlign w:val="center"/>
          </w:tcPr>
          <w:p w14:paraId="284B2EA8" w14:textId="77777777" w:rsidR="00967521" w:rsidRPr="00F308E3" w:rsidRDefault="00967521" w:rsidP="009D72C3">
            <w:pPr>
              <w:spacing w:line="276" w:lineRule="auto"/>
              <w:jc w:val="both"/>
              <w:rPr>
                <w:rFonts w:ascii="Times New Roman" w:eastAsia="宋体" w:hAnsi="Times New Roman" w:cs="Times New Roman"/>
                <w:sz w:val="18"/>
                <w:szCs w:val="18"/>
              </w:rPr>
            </w:pPr>
            <w:r w:rsidRPr="00F308E3">
              <w:rPr>
                <w:rFonts w:ascii="Times New Roman" w:eastAsia="宋体" w:hAnsi="Times New Roman" w:cs="Times New Roman"/>
                <w:sz w:val="18"/>
                <w:szCs w:val="18"/>
              </w:rPr>
              <w:t xml:space="preserve">1,000-1,499 </w:t>
            </w:r>
          </w:p>
        </w:tc>
        <w:tc>
          <w:tcPr>
            <w:tcW w:w="925" w:type="pct"/>
            <w:tcBorders>
              <w:top w:val="nil"/>
              <w:bottom w:val="nil"/>
            </w:tcBorders>
            <w:noWrap/>
            <w:vAlign w:val="center"/>
          </w:tcPr>
          <w:p w14:paraId="6749AC29" w14:textId="77777777" w:rsidR="00967521" w:rsidRPr="00F308E3" w:rsidRDefault="00967521" w:rsidP="009D72C3">
            <w:pPr>
              <w:widowControl/>
              <w:spacing w:line="276" w:lineRule="auto"/>
              <w:jc w:val="center"/>
              <w:textAlignment w:val="center"/>
              <w:rPr>
                <w:rFonts w:ascii="Times New Roman" w:eastAsia="宋体" w:hAnsi="Times New Roman" w:cs="Times New Roman"/>
                <w:sz w:val="18"/>
                <w:szCs w:val="18"/>
              </w:rPr>
            </w:pPr>
            <w:r w:rsidRPr="00F308E3">
              <w:rPr>
                <w:rFonts w:ascii="Times New Roman" w:eastAsia="宋体" w:hAnsi="Times New Roman" w:cs="Times New Roman"/>
                <w:kern w:val="0"/>
                <w:sz w:val="18"/>
                <w:szCs w:val="18"/>
                <w:lang w:bidi="ar"/>
              </w:rPr>
              <w:t>38(</w:t>
            </w:r>
            <w:r w:rsidRPr="00F308E3">
              <w:rPr>
                <w:rFonts w:ascii="Times New Roman" w:eastAsia="宋体" w:hAnsi="Times New Roman" w:cs="Times New Roman" w:hint="eastAsia"/>
                <w:kern w:val="0"/>
                <w:sz w:val="18"/>
                <w:szCs w:val="18"/>
                <w:lang w:bidi="ar"/>
              </w:rPr>
              <w:t>33.93</w:t>
            </w:r>
            <w:r w:rsidRPr="00F308E3">
              <w:rPr>
                <w:rFonts w:ascii="Times New Roman" w:eastAsia="宋体" w:hAnsi="Times New Roman" w:cs="Times New Roman"/>
                <w:kern w:val="0"/>
                <w:sz w:val="18"/>
                <w:szCs w:val="18"/>
                <w:lang w:bidi="ar"/>
              </w:rPr>
              <w:t>%)</w:t>
            </w:r>
          </w:p>
        </w:tc>
        <w:tc>
          <w:tcPr>
            <w:tcW w:w="1076" w:type="pct"/>
            <w:tcBorders>
              <w:top w:val="nil"/>
              <w:bottom w:val="nil"/>
            </w:tcBorders>
            <w:noWrap/>
            <w:vAlign w:val="center"/>
          </w:tcPr>
          <w:p w14:paraId="105E8587" w14:textId="77777777" w:rsidR="00967521" w:rsidRPr="00F308E3" w:rsidRDefault="00967521" w:rsidP="009D72C3">
            <w:pPr>
              <w:widowControl/>
              <w:spacing w:line="276" w:lineRule="auto"/>
              <w:jc w:val="center"/>
              <w:textAlignment w:val="center"/>
              <w:rPr>
                <w:rFonts w:ascii="Times New Roman" w:eastAsia="宋体" w:hAnsi="Times New Roman" w:cs="Times New Roman"/>
                <w:sz w:val="18"/>
                <w:szCs w:val="18"/>
              </w:rPr>
            </w:pPr>
            <w:r w:rsidRPr="00F308E3">
              <w:rPr>
                <w:rFonts w:ascii="Times New Roman" w:eastAsia="宋体" w:hAnsi="Times New Roman" w:cs="Times New Roman"/>
                <w:kern w:val="0"/>
                <w:sz w:val="18"/>
                <w:szCs w:val="18"/>
                <w:lang w:bidi="ar"/>
              </w:rPr>
              <w:t>64(</w:t>
            </w:r>
            <w:r w:rsidRPr="00F308E3">
              <w:rPr>
                <w:rFonts w:ascii="Times New Roman" w:eastAsia="宋体" w:hAnsi="Times New Roman" w:cs="Times New Roman" w:hint="eastAsia"/>
                <w:kern w:val="0"/>
                <w:sz w:val="18"/>
                <w:szCs w:val="18"/>
                <w:lang w:bidi="ar"/>
              </w:rPr>
              <w:t>23.97</w:t>
            </w:r>
            <w:r w:rsidRPr="00F308E3">
              <w:rPr>
                <w:rFonts w:ascii="Times New Roman" w:eastAsia="宋体" w:hAnsi="Times New Roman" w:cs="Times New Roman"/>
                <w:kern w:val="0"/>
                <w:sz w:val="18"/>
                <w:szCs w:val="18"/>
                <w:lang w:bidi="ar"/>
              </w:rPr>
              <w:t>%)</w:t>
            </w:r>
          </w:p>
        </w:tc>
        <w:tc>
          <w:tcPr>
            <w:tcW w:w="596" w:type="pct"/>
            <w:tcBorders>
              <w:top w:val="nil"/>
              <w:bottom w:val="nil"/>
            </w:tcBorders>
            <w:vAlign w:val="center"/>
          </w:tcPr>
          <w:p w14:paraId="15353D59" w14:textId="56F86E72" w:rsidR="00967521" w:rsidRPr="00F308E3" w:rsidRDefault="00967521" w:rsidP="009D72C3">
            <w:pPr>
              <w:widowControl/>
              <w:spacing w:line="276" w:lineRule="auto"/>
              <w:jc w:val="center"/>
              <w:textAlignment w:val="center"/>
              <w:rPr>
                <w:rFonts w:ascii="Times New Roman" w:eastAsia="宋体" w:hAnsi="Times New Roman" w:cs="Times New Roman"/>
                <w:sz w:val="18"/>
                <w:szCs w:val="18"/>
              </w:rPr>
            </w:pPr>
            <w:r w:rsidRPr="00F308E3">
              <w:rPr>
                <w:rFonts w:ascii="Times New Roman" w:eastAsia="宋体" w:hAnsi="Times New Roman" w:cs="Times New Roman"/>
                <w:kern w:val="0"/>
                <w:sz w:val="18"/>
                <w:szCs w:val="18"/>
                <w:lang w:bidi="ar"/>
              </w:rPr>
              <w:t>23.867</w:t>
            </w:r>
            <w:r w:rsidR="004A6559" w:rsidRPr="00F308E3">
              <w:rPr>
                <w:rFonts w:ascii="Times New Roman" w:eastAsia="宋体" w:hAnsi="Times New Roman" w:cs="Times New Roman" w:hint="eastAsia"/>
                <w:kern w:val="0"/>
                <w:sz w:val="18"/>
                <w:szCs w:val="18"/>
                <w:vertAlign w:val="superscript"/>
                <w:lang w:bidi="ar"/>
              </w:rPr>
              <w:t>a</w:t>
            </w:r>
          </w:p>
        </w:tc>
        <w:tc>
          <w:tcPr>
            <w:tcW w:w="725" w:type="pct"/>
            <w:tcBorders>
              <w:top w:val="nil"/>
              <w:bottom w:val="nil"/>
            </w:tcBorders>
            <w:vAlign w:val="center"/>
          </w:tcPr>
          <w:p w14:paraId="367F46BD" w14:textId="77777777" w:rsidR="00967521" w:rsidRPr="00F308E3" w:rsidRDefault="00967521" w:rsidP="009D72C3">
            <w:pPr>
              <w:widowControl/>
              <w:spacing w:line="276" w:lineRule="auto"/>
              <w:jc w:val="right"/>
              <w:textAlignment w:val="center"/>
              <w:rPr>
                <w:rFonts w:ascii="Times New Roman" w:eastAsia="宋体" w:hAnsi="Times New Roman" w:cs="Times New Roman"/>
                <w:b/>
                <w:bCs/>
                <w:sz w:val="18"/>
                <w:szCs w:val="18"/>
              </w:rPr>
            </w:pPr>
            <w:r w:rsidRPr="00F308E3">
              <w:rPr>
                <w:rFonts w:ascii="Times New Roman" w:eastAsia="宋体" w:hAnsi="Times New Roman" w:cs="Times New Roman"/>
                <w:b/>
                <w:bCs/>
                <w:sz w:val="18"/>
                <w:szCs w:val="18"/>
              </w:rPr>
              <w:t>＜</w:t>
            </w:r>
            <w:r w:rsidRPr="00F308E3">
              <w:rPr>
                <w:rFonts w:ascii="Times New Roman" w:eastAsia="宋体" w:hAnsi="Times New Roman" w:cs="Times New Roman"/>
                <w:b/>
                <w:bCs/>
                <w:sz w:val="18"/>
                <w:szCs w:val="18"/>
              </w:rPr>
              <w:t>0.001</w:t>
            </w:r>
          </w:p>
        </w:tc>
      </w:tr>
      <w:tr w:rsidR="00F308E3" w:rsidRPr="00F308E3" w14:paraId="1FD6E6EF" w14:textId="77777777" w:rsidTr="004A6559">
        <w:trPr>
          <w:trHeight w:val="303"/>
        </w:trPr>
        <w:tc>
          <w:tcPr>
            <w:tcW w:w="1678" w:type="pct"/>
            <w:tcBorders>
              <w:top w:val="nil"/>
              <w:bottom w:val="nil"/>
            </w:tcBorders>
            <w:noWrap/>
            <w:vAlign w:val="center"/>
          </w:tcPr>
          <w:p w14:paraId="10D14B52" w14:textId="77777777" w:rsidR="00967521" w:rsidRPr="00F308E3" w:rsidRDefault="00967521" w:rsidP="009D72C3">
            <w:pPr>
              <w:spacing w:line="276" w:lineRule="auto"/>
              <w:jc w:val="both"/>
              <w:rPr>
                <w:rFonts w:ascii="Times New Roman" w:eastAsia="宋体" w:hAnsi="Times New Roman" w:cs="Times New Roman"/>
                <w:sz w:val="18"/>
                <w:szCs w:val="18"/>
              </w:rPr>
            </w:pPr>
            <w:r w:rsidRPr="00F308E3">
              <w:rPr>
                <w:rFonts w:ascii="Times New Roman" w:eastAsia="宋体" w:hAnsi="Times New Roman" w:cs="Times New Roman"/>
                <w:sz w:val="18"/>
                <w:szCs w:val="18"/>
              </w:rPr>
              <w:t>1,500-2,499</w:t>
            </w:r>
          </w:p>
        </w:tc>
        <w:tc>
          <w:tcPr>
            <w:tcW w:w="925" w:type="pct"/>
            <w:tcBorders>
              <w:top w:val="nil"/>
              <w:bottom w:val="nil"/>
            </w:tcBorders>
            <w:noWrap/>
            <w:vAlign w:val="center"/>
          </w:tcPr>
          <w:p w14:paraId="48434794" w14:textId="77777777" w:rsidR="00967521" w:rsidRPr="00F308E3" w:rsidRDefault="00967521" w:rsidP="009D72C3">
            <w:pPr>
              <w:widowControl/>
              <w:spacing w:line="276" w:lineRule="auto"/>
              <w:jc w:val="center"/>
              <w:textAlignment w:val="center"/>
              <w:rPr>
                <w:rFonts w:ascii="Times New Roman" w:eastAsia="宋体" w:hAnsi="Times New Roman" w:cs="Times New Roman"/>
                <w:sz w:val="18"/>
                <w:szCs w:val="18"/>
              </w:rPr>
            </w:pPr>
            <w:r w:rsidRPr="00F308E3">
              <w:rPr>
                <w:rFonts w:ascii="Times New Roman" w:eastAsia="宋体" w:hAnsi="Times New Roman" w:cs="Times New Roman"/>
                <w:kern w:val="0"/>
                <w:sz w:val="18"/>
                <w:szCs w:val="18"/>
                <w:lang w:bidi="ar"/>
              </w:rPr>
              <w:t>45(</w:t>
            </w:r>
            <w:r w:rsidRPr="00F308E3">
              <w:rPr>
                <w:rFonts w:ascii="Times New Roman" w:eastAsia="宋体" w:hAnsi="Times New Roman" w:cs="Times New Roman" w:hint="eastAsia"/>
                <w:kern w:val="0"/>
                <w:sz w:val="18"/>
                <w:szCs w:val="18"/>
                <w:lang w:bidi="ar"/>
              </w:rPr>
              <w:t>40.18</w:t>
            </w:r>
            <w:r w:rsidRPr="00F308E3">
              <w:rPr>
                <w:rFonts w:ascii="Times New Roman" w:eastAsia="宋体" w:hAnsi="Times New Roman" w:cs="Times New Roman"/>
                <w:kern w:val="0"/>
                <w:sz w:val="18"/>
                <w:szCs w:val="18"/>
                <w:lang w:bidi="ar"/>
              </w:rPr>
              <w:t>%)</w:t>
            </w:r>
          </w:p>
        </w:tc>
        <w:tc>
          <w:tcPr>
            <w:tcW w:w="1076" w:type="pct"/>
            <w:tcBorders>
              <w:top w:val="nil"/>
              <w:bottom w:val="nil"/>
            </w:tcBorders>
            <w:noWrap/>
            <w:vAlign w:val="center"/>
          </w:tcPr>
          <w:p w14:paraId="581DDAD8" w14:textId="77777777" w:rsidR="00967521" w:rsidRPr="00F308E3" w:rsidRDefault="00967521" w:rsidP="009D72C3">
            <w:pPr>
              <w:widowControl/>
              <w:spacing w:line="276" w:lineRule="auto"/>
              <w:jc w:val="center"/>
              <w:textAlignment w:val="center"/>
              <w:rPr>
                <w:rFonts w:ascii="Times New Roman" w:eastAsia="宋体" w:hAnsi="Times New Roman" w:cs="Times New Roman"/>
                <w:sz w:val="18"/>
                <w:szCs w:val="18"/>
              </w:rPr>
            </w:pPr>
            <w:r w:rsidRPr="00F308E3">
              <w:rPr>
                <w:rFonts w:ascii="Times New Roman" w:eastAsia="宋体" w:hAnsi="Times New Roman" w:cs="Times New Roman"/>
                <w:kern w:val="0"/>
                <w:sz w:val="18"/>
                <w:szCs w:val="18"/>
                <w:lang w:bidi="ar"/>
              </w:rPr>
              <w:t>158(</w:t>
            </w:r>
            <w:r w:rsidRPr="00F308E3">
              <w:rPr>
                <w:rFonts w:ascii="Times New Roman" w:eastAsia="宋体" w:hAnsi="Times New Roman" w:cs="Times New Roman" w:hint="eastAsia"/>
                <w:kern w:val="0"/>
                <w:sz w:val="18"/>
                <w:szCs w:val="18"/>
                <w:lang w:bidi="ar"/>
              </w:rPr>
              <w:t>59.18</w:t>
            </w:r>
            <w:r w:rsidRPr="00F308E3">
              <w:rPr>
                <w:rFonts w:ascii="Times New Roman" w:eastAsia="宋体" w:hAnsi="Times New Roman" w:cs="Times New Roman"/>
                <w:kern w:val="0"/>
                <w:sz w:val="18"/>
                <w:szCs w:val="18"/>
                <w:lang w:bidi="ar"/>
              </w:rPr>
              <w:t>%)</w:t>
            </w:r>
          </w:p>
        </w:tc>
        <w:tc>
          <w:tcPr>
            <w:tcW w:w="596" w:type="pct"/>
            <w:tcBorders>
              <w:top w:val="nil"/>
              <w:bottom w:val="nil"/>
            </w:tcBorders>
          </w:tcPr>
          <w:p w14:paraId="0C6187C2" w14:textId="77777777" w:rsidR="00967521" w:rsidRPr="00F308E3" w:rsidRDefault="00967521" w:rsidP="009D72C3">
            <w:pPr>
              <w:spacing w:line="276" w:lineRule="auto"/>
              <w:ind w:left="101" w:firstLine="420"/>
              <w:jc w:val="center"/>
              <w:rPr>
                <w:rFonts w:ascii="Times New Roman" w:eastAsia="宋体" w:hAnsi="Times New Roman" w:cs="Times New Roman"/>
                <w:sz w:val="18"/>
                <w:szCs w:val="18"/>
              </w:rPr>
            </w:pPr>
          </w:p>
        </w:tc>
        <w:tc>
          <w:tcPr>
            <w:tcW w:w="725" w:type="pct"/>
            <w:tcBorders>
              <w:top w:val="nil"/>
              <w:bottom w:val="nil"/>
            </w:tcBorders>
          </w:tcPr>
          <w:p w14:paraId="14A1D78D" w14:textId="77777777" w:rsidR="00967521" w:rsidRPr="00F308E3" w:rsidRDefault="00967521" w:rsidP="009D72C3">
            <w:pPr>
              <w:spacing w:line="276" w:lineRule="auto"/>
              <w:ind w:left="101"/>
              <w:jc w:val="right"/>
              <w:rPr>
                <w:rFonts w:ascii="Times New Roman" w:eastAsia="宋体" w:hAnsi="Times New Roman" w:cs="Times New Roman"/>
                <w:sz w:val="18"/>
                <w:szCs w:val="18"/>
              </w:rPr>
            </w:pPr>
          </w:p>
        </w:tc>
      </w:tr>
      <w:tr w:rsidR="00F308E3" w:rsidRPr="00F308E3" w14:paraId="445B788C" w14:textId="77777777" w:rsidTr="004A6559">
        <w:trPr>
          <w:trHeight w:val="303"/>
        </w:trPr>
        <w:tc>
          <w:tcPr>
            <w:tcW w:w="1678" w:type="pct"/>
            <w:tcBorders>
              <w:top w:val="nil"/>
              <w:bottom w:val="nil"/>
            </w:tcBorders>
            <w:noWrap/>
            <w:vAlign w:val="center"/>
          </w:tcPr>
          <w:p w14:paraId="126626D5" w14:textId="77777777" w:rsidR="00967521" w:rsidRPr="00F308E3" w:rsidRDefault="00967521" w:rsidP="009D72C3">
            <w:pPr>
              <w:spacing w:line="276" w:lineRule="auto"/>
              <w:jc w:val="both"/>
              <w:rPr>
                <w:rFonts w:ascii="Times New Roman" w:eastAsia="宋体" w:hAnsi="Times New Roman" w:cs="Times New Roman"/>
                <w:sz w:val="18"/>
                <w:szCs w:val="18"/>
              </w:rPr>
            </w:pPr>
            <w:r w:rsidRPr="00F308E3">
              <w:rPr>
                <w:rFonts w:ascii="Times New Roman" w:eastAsia="宋体" w:hAnsi="Times New Roman" w:cs="Times New Roman"/>
                <w:sz w:val="18"/>
                <w:szCs w:val="18"/>
              </w:rPr>
              <w:t>2,500-4,000</w:t>
            </w:r>
          </w:p>
        </w:tc>
        <w:tc>
          <w:tcPr>
            <w:tcW w:w="925" w:type="pct"/>
            <w:tcBorders>
              <w:top w:val="nil"/>
              <w:bottom w:val="nil"/>
            </w:tcBorders>
            <w:noWrap/>
            <w:vAlign w:val="center"/>
          </w:tcPr>
          <w:p w14:paraId="73EC8235" w14:textId="77777777" w:rsidR="00967521" w:rsidRPr="00F308E3" w:rsidRDefault="00967521" w:rsidP="009D72C3">
            <w:pPr>
              <w:widowControl/>
              <w:spacing w:line="276" w:lineRule="auto"/>
              <w:jc w:val="center"/>
              <w:textAlignment w:val="center"/>
              <w:rPr>
                <w:rFonts w:ascii="Times New Roman" w:eastAsia="宋体" w:hAnsi="Times New Roman" w:cs="Times New Roman"/>
                <w:sz w:val="18"/>
                <w:szCs w:val="18"/>
              </w:rPr>
            </w:pPr>
            <w:r w:rsidRPr="00F308E3">
              <w:rPr>
                <w:rFonts w:ascii="Times New Roman" w:eastAsia="宋体" w:hAnsi="Times New Roman" w:cs="Times New Roman"/>
                <w:kern w:val="0"/>
                <w:sz w:val="18"/>
                <w:szCs w:val="18"/>
                <w:lang w:bidi="ar"/>
              </w:rPr>
              <w:t>8(</w:t>
            </w:r>
            <w:r w:rsidRPr="00F308E3">
              <w:rPr>
                <w:rFonts w:ascii="Times New Roman" w:eastAsia="宋体" w:hAnsi="Times New Roman" w:cs="Times New Roman" w:hint="eastAsia"/>
                <w:kern w:val="0"/>
                <w:sz w:val="18"/>
                <w:szCs w:val="18"/>
                <w:lang w:bidi="ar"/>
              </w:rPr>
              <w:t>7.14</w:t>
            </w:r>
            <w:r w:rsidRPr="00F308E3">
              <w:rPr>
                <w:rFonts w:ascii="Times New Roman" w:eastAsia="宋体" w:hAnsi="Times New Roman" w:cs="Times New Roman"/>
                <w:kern w:val="0"/>
                <w:sz w:val="18"/>
                <w:szCs w:val="18"/>
                <w:lang w:bidi="ar"/>
              </w:rPr>
              <w:t>%)</w:t>
            </w:r>
          </w:p>
        </w:tc>
        <w:tc>
          <w:tcPr>
            <w:tcW w:w="1076" w:type="pct"/>
            <w:tcBorders>
              <w:top w:val="nil"/>
              <w:bottom w:val="nil"/>
            </w:tcBorders>
            <w:noWrap/>
            <w:vAlign w:val="center"/>
          </w:tcPr>
          <w:p w14:paraId="534C1A5F" w14:textId="77777777" w:rsidR="00967521" w:rsidRPr="00F308E3" w:rsidRDefault="00967521" w:rsidP="009D72C3">
            <w:pPr>
              <w:widowControl/>
              <w:spacing w:line="276" w:lineRule="auto"/>
              <w:jc w:val="center"/>
              <w:textAlignment w:val="center"/>
              <w:rPr>
                <w:rFonts w:ascii="Times New Roman" w:eastAsia="宋体" w:hAnsi="Times New Roman" w:cs="Times New Roman"/>
                <w:sz w:val="18"/>
                <w:szCs w:val="18"/>
              </w:rPr>
            </w:pPr>
            <w:r w:rsidRPr="00F308E3">
              <w:rPr>
                <w:rFonts w:ascii="Times New Roman" w:eastAsia="宋体" w:hAnsi="Times New Roman" w:cs="Times New Roman"/>
                <w:kern w:val="0"/>
                <w:sz w:val="18"/>
                <w:szCs w:val="18"/>
                <w:lang w:bidi="ar"/>
              </w:rPr>
              <w:t>30(</w:t>
            </w:r>
            <w:r w:rsidRPr="00F308E3">
              <w:rPr>
                <w:rFonts w:ascii="Times New Roman" w:eastAsia="宋体" w:hAnsi="Times New Roman" w:cs="Times New Roman" w:hint="eastAsia"/>
                <w:kern w:val="0"/>
                <w:sz w:val="18"/>
                <w:szCs w:val="18"/>
                <w:lang w:bidi="ar"/>
              </w:rPr>
              <w:t>11.24</w:t>
            </w:r>
            <w:r w:rsidRPr="00F308E3">
              <w:rPr>
                <w:rFonts w:ascii="Times New Roman" w:eastAsia="宋体" w:hAnsi="Times New Roman" w:cs="Times New Roman"/>
                <w:kern w:val="0"/>
                <w:sz w:val="18"/>
                <w:szCs w:val="18"/>
                <w:lang w:bidi="ar"/>
              </w:rPr>
              <w:t>%)</w:t>
            </w:r>
          </w:p>
        </w:tc>
        <w:tc>
          <w:tcPr>
            <w:tcW w:w="596" w:type="pct"/>
            <w:tcBorders>
              <w:top w:val="nil"/>
              <w:bottom w:val="nil"/>
            </w:tcBorders>
          </w:tcPr>
          <w:p w14:paraId="299C96BD" w14:textId="77777777" w:rsidR="00967521" w:rsidRPr="00F308E3" w:rsidRDefault="00967521" w:rsidP="009D72C3">
            <w:pPr>
              <w:spacing w:line="276" w:lineRule="auto"/>
              <w:ind w:left="101" w:firstLine="420"/>
              <w:jc w:val="center"/>
              <w:rPr>
                <w:rFonts w:ascii="Times New Roman" w:eastAsia="宋体" w:hAnsi="Times New Roman" w:cs="Times New Roman"/>
                <w:sz w:val="18"/>
                <w:szCs w:val="18"/>
              </w:rPr>
            </w:pPr>
          </w:p>
        </w:tc>
        <w:tc>
          <w:tcPr>
            <w:tcW w:w="725" w:type="pct"/>
            <w:tcBorders>
              <w:top w:val="nil"/>
              <w:bottom w:val="nil"/>
            </w:tcBorders>
          </w:tcPr>
          <w:p w14:paraId="774F9D89" w14:textId="77777777" w:rsidR="00967521" w:rsidRPr="00F308E3" w:rsidRDefault="00967521" w:rsidP="009D72C3">
            <w:pPr>
              <w:spacing w:line="276" w:lineRule="auto"/>
              <w:ind w:left="101" w:firstLine="420"/>
              <w:jc w:val="right"/>
              <w:rPr>
                <w:rFonts w:ascii="Times New Roman" w:eastAsia="宋体" w:hAnsi="Times New Roman" w:cs="Times New Roman"/>
                <w:sz w:val="18"/>
                <w:szCs w:val="18"/>
              </w:rPr>
            </w:pPr>
          </w:p>
        </w:tc>
      </w:tr>
      <w:tr w:rsidR="00F308E3" w:rsidRPr="00F308E3" w14:paraId="07E5111F" w14:textId="77777777" w:rsidTr="004A6559">
        <w:trPr>
          <w:trHeight w:val="303"/>
        </w:trPr>
        <w:tc>
          <w:tcPr>
            <w:tcW w:w="1678" w:type="pct"/>
            <w:tcBorders>
              <w:top w:val="nil"/>
              <w:bottom w:val="nil"/>
            </w:tcBorders>
            <w:noWrap/>
            <w:vAlign w:val="center"/>
          </w:tcPr>
          <w:p w14:paraId="042C5C5E" w14:textId="77777777" w:rsidR="00967521" w:rsidRPr="00F308E3" w:rsidRDefault="00967521" w:rsidP="009D72C3">
            <w:pPr>
              <w:spacing w:line="276" w:lineRule="auto"/>
              <w:rPr>
                <w:rFonts w:ascii="Times New Roman" w:eastAsia="宋体" w:hAnsi="Times New Roman" w:cs="Times New Roman"/>
                <w:b/>
                <w:bCs/>
                <w:sz w:val="18"/>
                <w:szCs w:val="18"/>
              </w:rPr>
            </w:pPr>
            <w:r w:rsidRPr="00F308E3">
              <w:rPr>
                <w:rFonts w:ascii="Times New Roman" w:eastAsia="宋体" w:hAnsi="Times New Roman" w:cs="Times New Roman"/>
                <w:b/>
                <w:bCs/>
                <w:sz w:val="18"/>
                <w:szCs w:val="18"/>
              </w:rPr>
              <w:t>Apgar score (1 min)</w:t>
            </w:r>
          </w:p>
        </w:tc>
        <w:tc>
          <w:tcPr>
            <w:tcW w:w="925" w:type="pct"/>
            <w:tcBorders>
              <w:top w:val="nil"/>
              <w:bottom w:val="nil"/>
            </w:tcBorders>
            <w:noWrap/>
            <w:vAlign w:val="center"/>
          </w:tcPr>
          <w:p w14:paraId="34E03CE5" w14:textId="77777777" w:rsidR="00967521" w:rsidRPr="00F308E3" w:rsidRDefault="00967521" w:rsidP="009D72C3">
            <w:pPr>
              <w:widowControl/>
              <w:spacing w:line="276" w:lineRule="auto"/>
              <w:jc w:val="center"/>
              <w:textAlignment w:val="center"/>
              <w:rPr>
                <w:rFonts w:ascii="Times New Roman" w:eastAsia="宋体" w:hAnsi="Times New Roman" w:cs="Times New Roman"/>
                <w:kern w:val="0"/>
                <w:sz w:val="18"/>
                <w:szCs w:val="18"/>
                <w:lang w:bidi="ar"/>
              </w:rPr>
            </w:pPr>
          </w:p>
        </w:tc>
        <w:tc>
          <w:tcPr>
            <w:tcW w:w="1076" w:type="pct"/>
            <w:tcBorders>
              <w:top w:val="nil"/>
              <w:bottom w:val="nil"/>
            </w:tcBorders>
            <w:noWrap/>
            <w:vAlign w:val="center"/>
          </w:tcPr>
          <w:p w14:paraId="198CE041" w14:textId="77777777" w:rsidR="00967521" w:rsidRPr="00F308E3" w:rsidRDefault="00967521" w:rsidP="009D72C3">
            <w:pPr>
              <w:widowControl/>
              <w:spacing w:line="276" w:lineRule="auto"/>
              <w:jc w:val="center"/>
              <w:textAlignment w:val="center"/>
              <w:rPr>
                <w:rFonts w:ascii="Times New Roman" w:eastAsia="宋体" w:hAnsi="Times New Roman" w:cs="Times New Roman"/>
                <w:kern w:val="0"/>
                <w:sz w:val="18"/>
                <w:szCs w:val="18"/>
                <w:lang w:bidi="ar"/>
              </w:rPr>
            </w:pPr>
          </w:p>
        </w:tc>
        <w:tc>
          <w:tcPr>
            <w:tcW w:w="596" w:type="pct"/>
            <w:tcBorders>
              <w:top w:val="nil"/>
              <w:bottom w:val="nil"/>
            </w:tcBorders>
            <w:vAlign w:val="center"/>
          </w:tcPr>
          <w:p w14:paraId="4C83E6E5" w14:textId="77777777" w:rsidR="00967521" w:rsidRPr="00F308E3" w:rsidRDefault="00967521" w:rsidP="009D72C3">
            <w:pPr>
              <w:widowControl/>
              <w:spacing w:line="276" w:lineRule="auto"/>
              <w:jc w:val="center"/>
              <w:textAlignment w:val="center"/>
              <w:rPr>
                <w:rFonts w:ascii="Times New Roman" w:eastAsia="宋体" w:hAnsi="Times New Roman" w:cs="Times New Roman"/>
                <w:kern w:val="0"/>
                <w:sz w:val="18"/>
                <w:szCs w:val="18"/>
                <w:lang w:bidi="ar"/>
              </w:rPr>
            </w:pPr>
          </w:p>
        </w:tc>
        <w:tc>
          <w:tcPr>
            <w:tcW w:w="725" w:type="pct"/>
            <w:tcBorders>
              <w:top w:val="nil"/>
              <w:bottom w:val="nil"/>
            </w:tcBorders>
            <w:vAlign w:val="center"/>
          </w:tcPr>
          <w:p w14:paraId="7B3DAB64" w14:textId="77777777" w:rsidR="00967521" w:rsidRPr="00F308E3" w:rsidRDefault="00967521" w:rsidP="009D72C3">
            <w:pPr>
              <w:widowControl/>
              <w:spacing w:line="276" w:lineRule="auto"/>
              <w:jc w:val="right"/>
              <w:textAlignment w:val="center"/>
              <w:rPr>
                <w:rFonts w:ascii="Times New Roman" w:eastAsia="宋体" w:hAnsi="Times New Roman" w:cs="Times New Roman"/>
                <w:b/>
                <w:bCs/>
                <w:sz w:val="18"/>
                <w:szCs w:val="18"/>
              </w:rPr>
            </w:pPr>
          </w:p>
        </w:tc>
      </w:tr>
      <w:tr w:rsidR="00F308E3" w:rsidRPr="00F308E3" w14:paraId="79B56AA1" w14:textId="77777777" w:rsidTr="004A6559">
        <w:trPr>
          <w:trHeight w:val="303"/>
        </w:trPr>
        <w:tc>
          <w:tcPr>
            <w:tcW w:w="1678" w:type="pct"/>
            <w:tcBorders>
              <w:top w:val="nil"/>
              <w:bottom w:val="nil"/>
            </w:tcBorders>
            <w:noWrap/>
            <w:vAlign w:val="center"/>
          </w:tcPr>
          <w:p w14:paraId="79CE740D" w14:textId="77777777" w:rsidR="00967521" w:rsidRPr="00F308E3" w:rsidRDefault="00967521" w:rsidP="009D72C3">
            <w:pPr>
              <w:spacing w:line="276" w:lineRule="auto"/>
              <w:rPr>
                <w:rFonts w:ascii="Times New Roman" w:eastAsia="宋体" w:hAnsi="Times New Roman" w:cs="Times New Roman"/>
                <w:sz w:val="18"/>
                <w:szCs w:val="18"/>
              </w:rPr>
            </w:pPr>
            <w:r w:rsidRPr="00F308E3">
              <w:rPr>
                <w:rFonts w:ascii="Times New Roman" w:eastAsia="宋体" w:hAnsi="Times New Roman" w:cs="Times New Roman"/>
                <w:sz w:val="18"/>
                <w:szCs w:val="18"/>
              </w:rPr>
              <w:t xml:space="preserve">0-3  </w:t>
            </w:r>
          </w:p>
        </w:tc>
        <w:tc>
          <w:tcPr>
            <w:tcW w:w="925" w:type="pct"/>
            <w:tcBorders>
              <w:top w:val="nil"/>
              <w:bottom w:val="nil"/>
            </w:tcBorders>
            <w:noWrap/>
            <w:vAlign w:val="center"/>
          </w:tcPr>
          <w:p w14:paraId="004713DB" w14:textId="77777777" w:rsidR="00967521" w:rsidRPr="00F308E3" w:rsidRDefault="00967521" w:rsidP="009D72C3">
            <w:pPr>
              <w:widowControl/>
              <w:spacing w:line="276" w:lineRule="auto"/>
              <w:jc w:val="center"/>
              <w:textAlignment w:val="center"/>
              <w:rPr>
                <w:rFonts w:ascii="Times New Roman" w:eastAsia="宋体" w:hAnsi="Times New Roman" w:cs="Times New Roman"/>
                <w:sz w:val="18"/>
                <w:szCs w:val="18"/>
              </w:rPr>
            </w:pPr>
            <w:r w:rsidRPr="00F308E3">
              <w:rPr>
                <w:rFonts w:ascii="Times New Roman" w:eastAsia="宋体" w:hAnsi="Times New Roman" w:cs="Times New Roman"/>
                <w:kern w:val="0"/>
                <w:sz w:val="18"/>
                <w:szCs w:val="18"/>
                <w:lang w:bidi="ar"/>
              </w:rPr>
              <w:t>5(</w:t>
            </w:r>
            <w:r w:rsidRPr="00F308E3">
              <w:rPr>
                <w:rFonts w:ascii="Times New Roman" w:eastAsia="宋体" w:hAnsi="Times New Roman" w:cs="Times New Roman" w:hint="eastAsia"/>
                <w:kern w:val="0"/>
                <w:sz w:val="18"/>
                <w:szCs w:val="18"/>
                <w:lang w:bidi="ar"/>
              </w:rPr>
              <w:t>4.46</w:t>
            </w:r>
            <w:r w:rsidRPr="00F308E3">
              <w:rPr>
                <w:rFonts w:ascii="Times New Roman" w:eastAsia="宋体" w:hAnsi="Times New Roman" w:cs="Times New Roman"/>
                <w:kern w:val="0"/>
                <w:sz w:val="18"/>
                <w:szCs w:val="18"/>
                <w:lang w:bidi="ar"/>
              </w:rPr>
              <w:t>%)</w:t>
            </w:r>
          </w:p>
        </w:tc>
        <w:tc>
          <w:tcPr>
            <w:tcW w:w="1076" w:type="pct"/>
            <w:tcBorders>
              <w:top w:val="nil"/>
              <w:bottom w:val="nil"/>
            </w:tcBorders>
            <w:noWrap/>
            <w:vAlign w:val="center"/>
          </w:tcPr>
          <w:p w14:paraId="41D17939" w14:textId="77777777" w:rsidR="00967521" w:rsidRPr="00F308E3" w:rsidRDefault="00967521" w:rsidP="009D72C3">
            <w:pPr>
              <w:widowControl/>
              <w:spacing w:line="276" w:lineRule="auto"/>
              <w:jc w:val="center"/>
              <w:textAlignment w:val="center"/>
              <w:rPr>
                <w:rFonts w:ascii="Times New Roman" w:eastAsia="宋体" w:hAnsi="Times New Roman" w:cs="Times New Roman"/>
                <w:sz w:val="18"/>
                <w:szCs w:val="18"/>
              </w:rPr>
            </w:pPr>
            <w:r w:rsidRPr="00F308E3">
              <w:rPr>
                <w:rFonts w:ascii="Times New Roman" w:eastAsia="宋体" w:hAnsi="Times New Roman" w:cs="Times New Roman"/>
                <w:kern w:val="0"/>
                <w:sz w:val="18"/>
                <w:szCs w:val="18"/>
                <w:lang w:bidi="ar"/>
              </w:rPr>
              <w:t>3(</w:t>
            </w:r>
            <w:r w:rsidRPr="00F308E3">
              <w:rPr>
                <w:rFonts w:ascii="Times New Roman" w:eastAsia="宋体" w:hAnsi="Times New Roman" w:cs="Times New Roman" w:hint="eastAsia"/>
                <w:kern w:val="0"/>
                <w:sz w:val="18"/>
                <w:szCs w:val="18"/>
                <w:lang w:bidi="ar"/>
              </w:rPr>
              <w:t>1.12</w:t>
            </w:r>
            <w:r w:rsidRPr="00F308E3">
              <w:rPr>
                <w:rFonts w:ascii="Times New Roman" w:eastAsia="宋体" w:hAnsi="Times New Roman" w:cs="Times New Roman"/>
                <w:kern w:val="0"/>
                <w:sz w:val="18"/>
                <w:szCs w:val="18"/>
                <w:lang w:bidi="ar"/>
              </w:rPr>
              <w:t>%)</w:t>
            </w:r>
          </w:p>
        </w:tc>
        <w:tc>
          <w:tcPr>
            <w:tcW w:w="596" w:type="pct"/>
            <w:tcBorders>
              <w:top w:val="nil"/>
              <w:bottom w:val="nil"/>
            </w:tcBorders>
          </w:tcPr>
          <w:p w14:paraId="1C24502F" w14:textId="77777777" w:rsidR="00967521" w:rsidRPr="00F308E3" w:rsidRDefault="00967521" w:rsidP="009D72C3">
            <w:pPr>
              <w:spacing w:line="276" w:lineRule="auto"/>
              <w:ind w:left="101" w:firstLine="420"/>
              <w:jc w:val="center"/>
              <w:rPr>
                <w:rFonts w:ascii="Times New Roman" w:eastAsia="宋体" w:hAnsi="Times New Roman" w:cs="Times New Roman"/>
                <w:sz w:val="18"/>
                <w:szCs w:val="18"/>
              </w:rPr>
            </w:pPr>
          </w:p>
        </w:tc>
        <w:tc>
          <w:tcPr>
            <w:tcW w:w="725" w:type="pct"/>
            <w:tcBorders>
              <w:top w:val="nil"/>
              <w:bottom w:val="nil"/>
            </w:tcBorders>
          </w:tcPr>
          <w:p w14:paraId="3824E015" w14:textId="77777777" w:rsidR="00967521" w:rsidRPr="00F308E3" w:rsidRDefault="00967521" w:rsidP="009D72C3">
            <w:pPr>
              <w:spacing w:line="276" w:lineRule="auto"/>
              <w:ind w:left="101" w:firstLine="420"/>
              <w:jc w:val="right"/>
              <w:rPr>
                <w:rFonts w:ascii="Times New Roman" w:eastAsia="宋体" w:hAnsi="Times New Roman" w:cs="Times New Roman"/>
                <w:sz w:val="18"/>
                <w:szCs w:val="18"/>
              </w:rPr>
            </w:pPr>
          </w:p>
        </w:tc>
      </w:tr>
      <w:tr w:rsidR="00F308E3" w:rsidRPr="00F308E3" w14:paraId="4F278959" w14:textId="77777777" w:rsidTr="004A6559">
        <w:trPr>
          <w:trHeight w:val="303"/>
        </w:trPr>
        <w:tc>
          <w:tcPr>
            <w:tcW w:w="1678" w:type="pct"/>
            <w:tcBorders>
              <w:top w:val="nil"/>
              <w:bottom w:val="nil"/>
            </w:tcBorders>
            <w:noWrap/>
            <w:vAlign w:val="center"/>
          </w:tcPr>
          <w:p w14:paraId="3FC89CFF" w14:textId="77777777" w:rsidR="00967521" w:rsidRPr="00F308E3" w:rsidRDefault="00967521" w:rsidP="009D72C3">
            <w:pPr>
              <w:spacing w:line="276" w:lineRule="auto"/>
              <w:rPr>
                <w:rFonts w:ascii="Times New Roman" w:eastAsia="宋体" w:hAnsi="Times New Roman" w:cs="Times New Roman"/>
                <w:sz w:val="18"/>
                <w:szCs w:val="18"/>
              </w:rPr>
            </w:pPr>
            <w:r w:rsidRPr="00F308E3">
              <w:rPr>
                <w:rFonts w:ascii="Times New Roman" w:eastAsia="宋体" w:hAnsi="Times New Roman" w:cs="Times New Roman"/>
                <w:sz w:val="18"/>
                <w:szCs w:val="18"/>
              </w:rPr>
              <w:t xml:space="preserve">4-7           </w:t>
            </w:r>
          </w:p>
        </w:tc>
        <w:tc>
          <w:tcPr>
            <w:tcW w:w="925" w:type="pct"/>
            <w:tcBorders>
              <w:top w:val="nil"/>
              <w:bottom w:val="nil"/>
            </w:tcBorders>
            <w:noWrap/>
            <w:vAlign w:val="center"/>
          </w:tcPr>
          <w:p w14:paraId="0E3BBBE1" w14:textId="77777777" w:rsidR="00967521" w:rsidRPr="00F308E3" w:rsidRDefault="00967521" w:rsidP="009D72C3">
            <w:pPr>
              <w:widowControl/>
              <w:spacing w:line="276" w:lineRule="auto"/>
              <w:jc w:val="center"/>
              <w:textAlignment w:val="center"/>
              <w:rPr>
                <w:rFonts w:ascii="Times New Roman" w:eastAsia="宋体" w:hAnsi="Times New Roman" w:cs="Times New Roman"/>
                <w:sz w:val="18"/>
                <w:szCs w:val="18"/>
              </w:rPr>
            </w:pPr>
            <w:r w:rsidRPr="00F308E3">
              <w:rPr>
                <w:rFonts w:ascii="Times New Roman" w:eastAsia="宋体" w:hAnsi="Times New Roman" w:cs="Times New Roman"/>
                <w:kern w:val="0"/>
                <w:sz w:val="18"/>
                <w:szCs w:val="18"/>
                <w:lang w:bidi="ar"/>
              </w:rPr>
              <w:t>38(</w:t>
            </w:r>
            <w:r w:rsidRPr="00F308E3">
              <w:rPr>
                <w:rFonts w:ascii="Times New Roman" w:eastAsia="宋体" w:hAnsi="Times New Roman" w:cs="Times New Roman" w:hint="eastAsia"/>
                <w:kern w:val="0"/>
                <w:sz w:val="18"/>
                <w:szCs w:val="18"/>
                <w:lang w:bidi="ar"/>
              </w:rPr>
              <w:t>33.93</w:t>
            </w:r>
            <w:r w:rsidRPr="00F308E3">
              <w:rPr>
                <w:rFonts w:ascii="Times New Roman" w:eastAsia="宋体" w:hAnsi="Times New Roman" w:cs="Times New Roman"/>
                <w:kern w:val="0"/>
                <w:sz w:val="18"/>
                <w:szCs w:val="18"/>
                <w:lang w:bidi="ar"/>
              </w:rPr>
              <w:t>%)</w:t>
            </w:r>
          </w:p>
        </w:tc>
        <w:tc>
          <w:tcPr>
            <w:tcW w:w="1076" w:type="pct"/>
            <w:tcBorders>
              <w:top w:val="nil"/>
              <w:bottom w:val="nil"/>
            </w:tcBorders>
            <w:noWrap/>
            <w:vAlign w:val="center"/>
          </w:tcPr>
          <w:p w14:paraId="24A36707" w14:textId="77777777" w:rsidR="00967521" w:rsidRPr="00F308E3" w:rsidRDefault="00967521" w:rsidP="009D72C3">
            <w:pPr>
              <w:widowControl/>
              <w:spacing w:line="276" w:lineRule="auto"/>
              <w:jc w:val="center"/>
              <w:textAlignment w:val="center"/>
              <w:rPr>
                <w:rFonts w:ascii="Times New Roman" w:eastAsia="宋体" w:hAnsi="Times New Roman" w:cs="Times New Roman"/>
                <w:sz w:val="18"/>
                <w:szCs w:val="18"/>
              </w:rPr>
            </w:pPr>
            <w:r w:rsidRPr="00F308E3">
              <w:rPr>
                <w:rFonts w:ascii="Times New Roman" w:eastAsia="宋体" w:hAnsi="Times New Roman" w:cs="Times New Roman"/>
                <w:kern w:val="0"/>
                <w:sz w:val="18"/>
                <w:szCs w:val="18"/>
                <w:lang w:bidi="ar"/>
              </w:rPr>
              <w:t>62(</w:t>
            </w:r>
            <w:r w:rsidRPr="00F308E3">
              <w:rPr>
                <w:rFonts w:ascii="Times New Roman" w:eastAsia="宋体" w:hAnsi="Times New Roman" w:cs="Times New Roman" w:hint="eastAsia"/>
                <w:kern w:val="0"/>
                <w:sz w:val="18"/>
                <w:szCs w:val="18"/>
                <w:lang w:bidi="ar"/>
              </w:rPr>
              <w:t>23.22</w:t>
            </w:r>
            <w:r w:rsidRPr="00F308E3">
              <w:rPr>
                <w:rFonts w:ascii="Times New Roman" w:eastAsia="宋体" w:hAnsi="Times New Roman" w:cs="Times New Roman"/>
                <w:kern w:val="0"/>
                <w:sz w:val="18"/>
                <w:szCs w:val="18"/>
                <w:lang w:bidi="ar"/>
              </w:rPr>
              <w:t>%)</w:t>
            </w:r>
          </w:p>
        </w:tc>
        <w:tc>
          <w:tcPr>
            <w:tcW w:w="596" w:type="pct"/>
            <w:tcBorders>
              <w:top w:val="nil"/>
              <w:bottom w:val="nil"/>
            </w:tcBorders>
            <w:vAlign w:val="center"/>
          </w:tcPr>
          <w:p w14:paraId="2BB44B8A" w14:textId="13B1EA0D" w:rsidR="00967521" w:rsidRPr="00F308E3" w:rsidRDefault="00967521" w:rsidP="009D72C3">
            <w:pPr>
              <w:widowControl/>
              <w:spacing w:line="276" w:lineRule="auto"/>
              <w:jc w:val="center"/>
              <w:textAlignment w:val="center"/>
              <w:rPr>
                <w:rFonts w:ascii="Times New Roman" w:eastAsia="宋体" w:hAnsi="Times New Roman" w:cs="Times New Roman"/>
                <w:sz w:val="18"/>
                <w:szCs w:val="18"/>
              </w:rPr>
            </w:pPr>
            <w:r w:rsidRPr="00F308E3">
              <w:rPr>
                <w:rFonts w:ascii="Times New Roman" w:eastAsia="宋体" w:hAnsi="Times New Roman" w:cs="Times New Roman"/>
                <w:kern w:val="0"/>
                <w:sz w:val="18"/>
                <w:szCs w:val="18"/>
                <w:lang w:bidi="ar"/>
              </w:rPr>
              <w:t>9.778</w:t>
            </w:r>
            <w:r w:rsidR="004A6559" w:rsidRPr="00F308E3">
              <w:rPr>
                <w:rFonts w:ascii="Times New Roman" w:eastAsia="宋体" w:hAnsi="Times New Roman" w:cs="Times New Roman" w:hint="eastAsia"/>
                <w:kern w:val="0"/>
                <w:sz w:val="18"/>
                <w:szCs w:val="18"/>
                <w:vertAlign w:val="superscript"/>
                <w:lang w:bidi="ar"/>
              </w:rPr>
              <w:t>a</w:t>
            </w:r>
          </w:p>
        </w:tc>
        <w:tc>
          <w:tcPr>
            <w:tcW w:w="725" w:type="pct"/>
            <w:tcBorders>
              <w:top w:val="nil"/>
              <w:bottom w:val="nil"/>
            </w:tcBorders>
            <w:vAlign w:val="center"/>
          </w:tcPr>
          <w:p w14:paraId="3EC2B85C" w14:textId="77777777" w:rsidR="00967521" w:rsidRPr="00F308E3" w:rsidRDefault="00967521" w:rsidP="009D72C3">
            <w:pPr>
              <w:widowControl/>
              <w:spacing w:line="276" w:lineRule="auto"/>
              <w:jc w:val="right"/>
              <w:textAlignment w:val="center"/>
              <w:rPr>
                <w:rFonts w:ascii="Times New Roman" w:eastAsia="宋体" w:hAnsi="Times New Roman" w:cs="Times New Roman"/>
                <w:b/>
                <w:bCs/>
                <w:sz w:val="18"/>
                <w:szCs w:val="18"/>
              </w:rPr>
            </w:pPr>
            <w:r w:rsidRPr="00F308E3">
              <w:rPr>
                <w:rFonts w:ascii="Times New Roman" w:eastAsia="宋体" w:hAnsi="Times New Roman" w:cs="Times New Roman"/>
                <w:b/>
                <w:bCs/>
                <w:kern w:val="0"/>
                <w:sz w:val="18"/>
                <w:szCs w:val="18"/>
                <w:lang w:bidi="ar"/>
              </w:rPr>
              <w:t>0.008</w:t>
            </w:r>
          </w:p>
        </w:tc>
      </w:tr>
      <w:tr w:rsidR="00F308E3" w:rsidRPr="00F308E3" w14:paraId="4BE09ED3" w14:textId="77777777" w:rsidTr="004A6559">
        <w:trPr>
          <w:trHeight w:val="303"/>
        </w:trPr>
        <w:tc>
          <w:tcPr>
            <w:tcW w:w="1678" w:type="pct"/>
            <w:tcBorders>
              <w:top w:val="nil"/>
              <w:bottom w:val="nil"/>
            </w:tcBorders>
            <w:noWrap/>
            <w:vAlign w:val="center"/>
          </w:tcPr>
          <w:p w14:paraId="3ACCF2B3" w14:textId="77777777" w:rsidR="00967521" w:rsidRPr="00F308E3" w:rsidRDefault="00967521" w:rsidP="009D72C3">
            <w:pPr>
              <w:spacing w:line="276" w:lineRule="auto"/>
              <w:rPr>
                <w:rFonts w:ascii="Times New Roman" w:eastAsia="宋体" w:hAnsi="Times New Roman" w:cs="Times New Roman"/>
                <w:sz w:val="18"/>
                <w:szCs w:val="18"/>
              </w:rPr>
            </w:pPr>
            <w:r w:rsidRPr="00F308E3">
              <w:rPr>
                <w:rFonts w:ascii="Times New Roman" w:eastAsia="宋体" w:hAnsi="Times New Roman" w:cs="Times New Roman"/>
                <w:sz w:val="18"/>
                <w:szCs w:val="18"/>
              </w:rPr>
              <w:t xml:space="preserve">8-10   </w:t>
            </w:r>
          </w:p>
        </w:tc>
        <w:tc>
          <w:tcPr>
            <w:tcW w:w="925" w:type="pct"/>
            <w:tcBorders>
              <w:top w:val="nil"/>
              <w:bottom w:val="nil"/>
            </w:tcBorders>
            <w:noWrap/>
            <w:vAlign w:val="center"/>
          </w:tcPr>
          <w:p w14:paraId="63878EEC" w14:textId="77777777" w:rsidR="00967521" w:rsidRPr="00F308E3" w:rsidRDefault="00967521" w:rsidP="009D72C3">
            <w:pPr>
              <w:widowControl/>
              <w:spacing w:line="276" w:lineRule="auto"/>
              <w:jc w:val="center"/>
              <w:textAlignment w:val="center"/>
              <w:rPr>
                <w:rFonts w:ascii="Times New Roman" w:eastAsia="宋体" w:hAnsi="Times New Roman" w:cs="Times New Roman"/>
                <w:sz w:val="18"/>
                <w:szCs w:val="18"/>
              </w:rPr>
            </w:pPr>
            <w:r w:rsidRPr="00F308E3">
              <w:rPr>
                <w:rFonts w:ascii="Times New Roman" w:eastAsia="宋体" w:hAnsi="Times New Roman" w:cs="Times New Roman"/>
                <w:kern w:val="0"/>
                <w:sz w:val="18"/>
                <w:szCs w:val="18"/>
                <w:lang w:bidi="ar"/>
              </w:rPr>
              <w:t>69(</w:t>
            </w:r>
            <w:r w:rsidRPr="00F308E3">
              <w:rPr>
                <w:rFonts w:ascii="Times New Roman" w:eastAsia="宋体" w:hAnsi="Times New Roman" w:cs="Times New Roman" w:hint="eastAsia"/>
                <w:kern w:val="0"/>
                <w:sz w:val="18"/>
                <w:szCs w:val="18"/>
                <w:lang w:bidi="ar"/>
              </w:rPr>
              <w:t>61.61</w:t>
            </w:r>
            <w:r w:rsidRPr="00F308E3">
              <w:rPr>
                <w:rFonts w:ascii="Times New Roman" w:eastAsia="宋体" w:hAnsi="Times New Roman" w:cs="Times New Roman"/>
                <w:kern w:val="0"/>
                <w:sz w:val="18"/>
                <w:szCs w:val="18"/>
                <w:lang w:bidi="ar"/>
              </w:rPr>
              <w:t>%)</w:t>
            </w:r>
          </w:p>
        </w:tc>
        <w:tc>
          <w:tcPr>
            <w:tcW w:w="1076" w:type="pct"/>
            <w:tcBorders>
              <w:top w:val="nil"/>
              <w:bottom w:val="nil"/>
            </w:tcBorders>
            <w:noWrap/>
            <w:vAlign w:val="center"/>
          </w:tcPr>
          <w:p w14:paraId="6282E207" w14:textId="77777777" w:rsidR="00967521" w:rsidRPr="00F308E3" w:rsidRDefault="00967521" w:rsidP="009D72C3">
            <w:pPr>
              <w:widowControl/>
              <w:spacing w:line="276" w:lineRule="auto"/>
              <w:jc w:val="center"/>
              <w:textAlignment w:val="center"/>
              <w:rPr>
                <w:rFonts w:ascii="Times New Roman" w:eastAsia="宋体" w:hAnsi="Times New Roman" w:cs="Times New Roman"/>
                <w:sz w:val="18"/>
                <w:szCs w:val="18"/>
              </w:rPr>
            </w:pPr>
            <w:r w:rsidRPr="00F308E3">
              <w:rPr>
                <w:rFonts w:ascii="Times New Roman" w:eastAsia="宋体" w:hAnsi="Times New Roman" w:cs="Times New Roman"/>
                <w:kern w:val="0"/>
                <w:sz w:val="18"/>
                <w:szCs w:val="18"/>
                <w:lang w:bidi="ar"/>
              </w:rPr>
              <w:t>202(</w:t>
            </w:r>
            <w:r w:rsidRPr="00F308E3">
              <w:rPr>
                <w:rFonts w:ascii="Times New Roman" w:eastAsia="宋体" w:hAnsi="Times New Roman" w:cs="Times New Roman" w:hint="eastAsia"/>
                <w:kern w:val="0"/>
                <w:sz w:val="18"/>
                <w:szCs w:val="18"/>
                <w:lang w:bidi="ar"/>
              </w:rPr>
              <w:t>75.66</w:t>
            </w:r>
            <w:r w:rsidRPr="00F308E3">
              <w:rPr>
                <w:rFonts w:ascii="Times New Roman" w:eastAsia="宋体" w:hAnsi="Times New Roman" w:cs="Times New Roman"/>
                <w:kern w:val="0"/>
                <w:sz w:val="18"/>
                <w:szCs w:val="18"/>
                <w:lang w:bidi="ar"/>
              </w:rPr>
              <w:t>%)</w:t>
            </w:r>
          </w:p>
        </w:tc>
        <w:tc>
          <w:tcPr>
            <w:tcW w:w="596" w:type="pct"/>
            <w:tcBorders>
              <w:top w:val="nil"/>
              <w:bottom w:val="nil"/>
            </w:tcBorders>
          </w:tcPr>
          <w:p w14:paraId="52260EC4" w14:textId="77777777" w:rsidR="00967521" w:rsidRPr="00F308E3" w:rsidRDefault="00967521" w:rsidP="009D72C3">
            <w:pPr>
              <w:spacing w:line="276" w:lineRule="auto"/>
              <w:ind w:left="101" w:firstLine="420"/>
              <w:jc w:val="center"/>
              <w:rPr>
                <w:rFonts w:ascii="Times New Roman" w:eastAsia="宋体" w:hAnsi="Times New Roman" w:cs="Times New Roman"/>
                <w:sz w:val="18"/>
                <w:szCs w:val="18"/>
              </w:rPr>
            </w:pPr>
          </w:p>
        </w:tc>
        <w:tc>
          <w:tcPr>
            <w:tcW w:w="725" w:type="pct"/>
            <w:tcBorders>
              <w:top w:val="nil"/>
              <w:bottom w:val="nil"/>
            </w:tcBorders>
          </w:tcPr>
          <w:p w14:paraId="19116872" w14:textId="77777777" w:rsidR="00967521" w:rsidRPr="00F308E3" w:rsidRDefault="00967521" w:rsidP="009D72C3">
            <w:pPr>
              <w:spacing w:line="276" w:lineRule="auto"/>
              <w:ind w:left="101" w:firstLine="420"/>
              <w:jc w:val="right"/>
              <w:rPr>
                <w:rFonts w:ascii="Times New Roman" w:eastAsia="宋体" w:hAnsi="Times New Roman" w:cs="Times New Roman"/>
                <w:sz w:val="18"/>
                <w:szCs w:val="18"/>
              </w:rPr>
            </w:pPr>
          </w:p>
        </w:tc>
      </w:tr>
      <w:tr w:rsidR="00F308E3" w:rsidRPr="00F308E3" w14:paraId="2C7307AD" w14:textId="77777777" w:rsidTr="004A6559">
        <w:trPr>
          <w:trHeight w:val="303"/>
        </w:trPr>
        <w:tc>
          <w:tcPr>
            <w:tcW w:w="1678" w:type="pct"/>
            <w:tcBorders>
              <w:top w:val="nil"/>
              <w:bottom w:val="nil"/>
            </w:tcBorders>
            <w:noWrap/>
            <w:vAlign w:val="center"/>
          </w:tcPr>
          <w:p w14:paraId="0339F473" w14:textId="77777777" w:rsidR="00967521" w:rsidRPr="00F308E3" w:rsidRDefault="00967521" w:rsidP="009D72C3">
            <w:pPr>
              <w:spacing w:line="276" w:lineRule="auto"/>
              <w:rPr>
                <w:rFonts w:ascii="Times New Roman" w:eastAsia="宋体" w:hAnsi="Times New Roman" w:cs="Times New Roman"/>
                <w:sz w:val="18"/>
                <w:szCs w:val="18"/>
              </w:rPr>
            </w:pPr>
            <w:r w:rsidRPr="00F308E3">
              <w:rPr>
                <w:rFonts w:ascii="Times New Roman" w:eastAsia="宋体" w:hAnsi="Times New Roman" w:cs="Times New Roman"/>
                <w:b/>
                <w:bCs/>
                <w:sz w:val="18"/>
                <w:szCs w:val="18"/>
              </w:rPr>
              <w:t>Apgar score (5 min)</w:t>
            </w:r>
          </w:p>
        </w:tc>
        <w:tc>
          <w:tcPr>
            <w:tcW w:w="925" w:type="pct"/>
            <w:tcBorders>
              <w:top w:val="nil"/>
              <w:bottom w:val="nil"/>
            </w:tcBorders>
            <w:noWrap/>
            <w:vAlign w:val="center"/>
          </w:tcPr>
          <w:p w14:paraId="6163938D" w14:textId="77777777" w:rsidR="00967521" w:rsidRPr="00F308E3" w:rsidRDefault="00967521" w:rsidP="009D72C3">
            <w:pPr>
              <w:widowControl/>
              <w:spacing w:line="276" w:lineRule="auto"/>
              <w:jc w:val="center"/>
              <w:textAlignment w:val="center"/>
              <w:rPr>
                <w:rFonts w:ascii="Times New Roman" w:eastAsia="宋体" w:hAnsi="Times New Roman" w:cs="Times New Roman"/>
                <w:kern w:val="0"/>
                <w:sz w:val="18"/>
                <w:szCs w:val="18"/>
                <w:lang w:bidi="ar"/>
              </w:rPr>
            </w:pPr>
          </w:p>
        </w:tc>
        <w:tc>
          <w:tcPr>
            <w:tcW w:w="1076" w:type="pct"/>
            <w:tcBorders>
              <w:top w:val="nil"/>
              <w:bottom w:val="nil"/>
            </w:tcBorders>
            <w:noWrap/>
            <w:vAlign w:val="center"/>
          </w:tcPr>
          <w:p w14:paraId="442075C5" w14:textId="77777777" w:rsidR="00967521" w:rsidRPr="00F308E3" w:rsidRDefault="00967521" w:rsidP="009D72C3">
            <w:pPr>
              <w:widowControl/>
              <w:spacing w:line="276" w:lineRule="auto"/>
              <w:jc w:val="center"/>
              <w:textAlignment w:val="center"/>
              <w:rPr>
                <w:rFonts w:ascii="Times New Roman" w:eastAsia="宋体" w:hAnsi="Times New Roman" w:cs="Times New Roman"/>
                <w:kern w:val="0"/>
                <w:sz w:val="18"/>
                <w:szCs w:val="18"/>
                <w:lang w:bidi="ar"/>
              </w:rPr>
            </w:pPr>
          </w:p>
        </w:tc>
        <w:tc>
          <w:tcPr>
            <w:tcW w:w="596" w:type="pct"/>
            <w:tcBorders>
              <w:top w:val="nil"/>
              <w:bottom w:val="nil"/>
            </w:tcBorders>
            <w:vAlign w:val="center"/>
          </w:tcPr>
          <w:p w14:paraId="2C52E67A" w14:textId="77777777" w:rsidR="00967521" w:rsidRPr="00F308E3" w:rsidRDefault="00967521" w:rsidP="009D72C3">
            <w:pPr>
              <w:widowControl/>
              <w:spacing w:line="276" w:lineRule="auto"/>
              <w:jc w:val="center"/>
              <w:textAlignment w:val="center"/>
              <w:rPr>
                <w:rFonts w:ascii="Times New Roman" w:eastAsia="宋体" w:hAnsi="Times New Roman" w:cs="Times New Roman"/>
                <w:kern w:val="0"/>
                <w:sz w:val="18"/>
                <w:szCs w:val="18"/>
                <w:lang w:bidi="ar"/>
              </w:rPr>
            </w:pPr>
          </w:p>
        </w:tc>
        <w:tc>
          <w:tcPr>
            <w:tcW w:w="725" w:type="pct"/>
            <w:tcBorders>
              <w:top w:val="nil"/>
              <w:bottom w:val="nil"/>
            </w:tcBorders>
            <w:vAlign w:val="center"/>
          </w:tcPr>
          <w:p w14:paraId="03609CFB" w14:textId="77777777" w:rsidR="00967521" w:rsidRPr="00F308E3" w:rsidRDefault="00967521" w:rsidP="009D72C3">
            <w:pPr>
              <w:widowControl/>
              <w:spacing w:line="276" w:lineRule="auto"/>
              <w:jc w:val="right"/>
              <w:textAlignment w:val="center"/>
              <w:rPr>
                <w:rFonts w:ascii="Times New Roman" w:eastAsia="宋体" w:hAnsi="Times New Roman" w:cs="Times New Roman"/>
                <w:b/>
                <w:bCs/>
                <w:sz w:val="18"/>
                <w:szCs w:val="18"/>
              </w:rPr>
            </w:pPr>
          </w:p>
        </w:tc>
      </w:tr>
      <w:tr w:rsidR="00F308E3" w:rsidRPr="00F308E3" w14:paraId="0D0E5B75" w14:textId="77777777" w:rsidTr="004A6559">
        <w:trPr>
          <w:trHeight w:val="303"/>
        </w:trPr>
        <w:tc>
          <w:tcPr>
            <w:tcW w:w="1678" w:type="pct"/>
            <w:tcBorders>
              <w:top w:val="nil"/>
              <w:bottom w:val="nil"/>
            </w:tcBorders>
            <w:noWrap/>
            <w:vAlign w:val="center"/>
          </w:tcPr>
          <w:p w14:paraId="53FA3E0E" w14:textId="77777777" w:rsidR="00967521" w:rsidRPr="00F308E3" w:rsidRDefault="00967521" w:rsidP="009D72C3">
            <w:pPr>
              <w:spacing w:line="276" w:lineRule="auto"/>
              <w:jc w:val="both"/>
              <w:rPr>
                <w:rFonts w:ascii="Times New Roman" w:eastAsia="宋体" w:hAnsi="Times New Roman" w:cs="Times New Roman"/>
                <w:sz w:val="18"/>
                <w:szCs w:val="18"/>
              </w:rPr>
            </w:pPr>
            <w:r w:rsidRPr="00F308E3">
              <w:rPr>
                <w:rFonts w:ascii="Times New Roman" w:eastAsia="宋体" w:hAnsi="Times New Roman" w:cs="Times New Roman"/>
                <w:sz w:val="18"/>
                <w:szCs w:val="18"/>
              </w:rPr>
              <w:t xml:space="preserve">0-3  </w:t>
            </w:r>
          </w:p>
        </w:tc>
        <w:tc>
          <w:tcPr>
            <w:tcW w:w="925" w:type="pct"/>
            <w:tcBorders>
              <w:top w:val="nil"/>
              <w:bottom w:val="nil"/>
            </w:tcBorders>
            <w:noWrap/>
            <w:vAlign w:val="center"/>
          </w:tcPr>
          <w:p w14:paraId="422B807E" w14:textId="77777777" w:rsidR="00967521" w:rsidRPr="00F308E3" w:rsidRDefault="00967521" w:rsidP="009D72C3">
            <w:pPr>
              <w:widowControl/>
              <w:spacing w:line="276" w:lineRule="auto"/>
              <w:jc w:val="center"/>
              <w:textAlignment w:val="center"/>
              <w:rPr>
                <w:rFonts w:ascii="Times New Roman" w:eastAsia="宋体" w:hAnsi="Times New Roman" w:cs="Times New Roman"/>
                <w:sz w:val="18"/>
                <w:szCs w:val="18"/>
              </w:rPr>
            </w:pPr>
            <w:r w:rsidRPr="00F308E3">
              <w:rPr>
                <w:rFonts w:ascii="Times New Roman" w:eastAsia="宋体" w:hAnsi="Times New Roman" w:cs="Times New Roman"/>
                <w:kern w:val="0"/>
                <w:sz w:val="18"/>
                <w:szCs w:val="18"/>
                <w:lang w:bidi="ar"/>
              </w:rPr>
              <w:t>0(0</w:t>
            </w:r>
            <w:r w:rsidRPr="00F308E3">
              <w:rPr>
                <w:rFonts w:ascii="Times New Roman" w:eastAsia="宋体" w:hAnsi="Times New Roman" w:cs="Times New Roman" w:hint="eastAsia"/>
                <w:kern w:val="0"/>
                <w:sz w:val="18"/>
                <w:szCs w:val="18"/>
                <w:lang w:bidi="ar"/>
              </w:rPr>
              <w:t>.00</w:t>
            </w:r>
            <w:r w:rsidRPr="00F308E3">
              <w:rPr>
                <w:rFonts w:ascii="Times New Roman" w:eastAsia="宋体" w:hAnsi="Times New Roman" w:cs="Times New Roman"/>
                <w:kern w:val="0"/>
                <w:sz w:val="18"/>
                <w:szCs w:val="18"/>
                <w:lang w:bidi="ar"/>
              </w:rPr>
              <w:t>%)</w:t>
            </w:r>
          </w:p>
        </w:tc>
        <w:tc>
          <w:tcPr>
            <w:tcW w:w="1076" w:type="pct"/>
            <w:tcBorders>
              <w:top w:val="nil"/>
              <w:bottom w:val="nil"/>
            </w:tcBorders>
            <w:noWrap/>
            <w:vAlign w:val="center"/>
          </w:tcPr>
          <w:p w14:paraId="19ED40B6" w14:textId="77777777" w:rsidR="00967521" w:rsidRPr="00F308E3" w:rsidRDefault="00967521" w:rsidP="009D72C3">
            <w:pPr>
              <w:widowControl/>
              <w:spacing w:line="276" w:lineRule="auto"/>
              <w:jc w:val="center"/>
              <w:textAlignment w:val="center"/>
              <w:rPr>
                <w:rFonts w:ascii="Times New Roman" w:eastAsia="宋体" w:hAnsi="Times New Roman" w:cs="Times New Roman"/>
                <w:sz w:val="18"/>
                <w:szCs w:val="18"/>
              </w:rPr>
            </w:pPr>
            <w:r w:rsidRPr="00F308E3">
              <w:rPr>
                <w:rFonts w:ascii="Times New Roman" w:eastAsia="宋体" w:hAnsi="Times New Roman" w:cs="Times New Roman"/>
                <w:kern w:val="0"/>
                <w:sz w:val="18"/>
                <w:szCs w:val="18"/>
                <w:lang w:bidi="ar"/>
              </w:rPr>
              <w:t>1(0.</w:t>
            </w:r>
            <w:r w:rsidRPr="00F308E3">
              <w:rPr>
                <w:rFonts w:ascii="Times New Roman" w:eastAsia="宋体" w:hAnsi="Times New Roman" w:cs="Times New Roman" w:hint="eastAsia"/>
                <w:kern w:val="0"/>
                <w:sz w:val="18"/>
                <w:szCs w:val="18"/>
                <w:lang w:bidi="ar"/>
              </w:rPr>
              <w:t>37</w:t>
            </w:r>
            <w:r w:rsidRPr="00F308E3">
              <w:rPr>
                <w:rFonts w:ascii="Times New Roman" w:eastAsia="宋体" w:hAnsi="Times New Roman" w:cs="Times New Roman"/>
                <w:kern w:val="0"/>
                <w:sz w:val="18"/>
                <w:szCs w:val="18"/>
                <w:lang w:bidi="ar"/>
              </w:rPr>
              <w:t>%)</w:t>
            </w:r>
          </w:p>
        </w:tc>
        <w:tc>
          <w:tcPr>
            <w:tcW w:w="596" w:type="pct"/>
            <w:tcBorders>
              <w:top w:val="nil"/>
              <w:bottom w:val="nil"/>
            </w:tcBorders>
          </w:tcPr>
          <w:p w14:paraId="3DD83EEA" w14:textId="77777777" w:rsidR="00967521" w:rsidRPr="00F308E3" w:rsidRDefault="00967521" w:rsidP="009D72C3">
            <w:pPr>
              <w:spacing w:line="276" w:lineRule="auto"/>
              <w:ind w:left="101" w:firstLine="420"/>
              <w:jc w:val="center"/>
              <w:rPr>
                <w:rFonts w:ascii="Times New Roman" w:eastAsia="宋体" w:hAnsi="Times New Roman" w:cs="Times New Roman"/>
                <w:sz w:val="18"/>
                <w:szCs w:val="18"/>
              </w:rPr>
            </w:pPr>
          </w:p>
        </w:tc>
        <w:tc>
          <w:tcPr>
            <w:tcW w:w="725" w:type="pct"/>
            <w:tcBorders>
              <w:top w:val="nil"/>
              <w:bottom w:val="nil"/>
            </w:tcBorders>
          </w:tcPr>
          <w:p w14:paraId="2BF264B6" w14:textId="77777777" w:rsidR="00967521" w:rsidRPr="00F308E3" w:rsidRDefault="00967521" w:rsidP="009D72C3">
            <w:pPr>
              <w:spacing w:line="276" w:lineRule="auto"/>
              <w:ind w:left="101" w:firstLine="420"/>
              <w:jc w:val="right"/>
              <w:rPr>
                <w:rFonts w:ascii="Times New Roman" w:eastAsia="宋体" w:hAnsi="Times New Roman" w:cs="Times New Roman"/>
                <w:sz w:val="18"/>
                <w:szCs w:val="18"/>
              </w:rPr>
            </w:pPr>
          </w:p>
        </w:tc>
      </w:tr>
      <w:tr w:rsidR="00F308E3" w:rsidRPr="00F308E3" w14:paraId="79D39911" w14:textId="77777777" w:rsidTr="004A6559">
        <w:trPr>
          <w:trHeight w:val="303"/>
        </w:trPr>
        <w:tc>
          <w:tcPr>
            <w:tcW w:w="1678" w:type="pct"/>
            <w:tcBorders>
              <w:top w:val="nil"/>
              <w:bottom w:val="nil"/>
            </w:tcBorders>
            <w:noWrap/>
            <w:vAlign w:val="center"/>
          </w:tcPr>
          <w:p w14:paraId="7AD759F6" w14:textId="77777777" w:rsidR="00967521" w:rsidRPr="00F308E3" w:rsidRDefault="00967521" w:rsidP="009D72C3">
            <w:pPr>
              <w:spacing w:line="276" w:lineRule="auto"/>
              <w:jc w:val="both"/>
              <w:rPr>
                <w:rFonts w:ascii="Times New Roman" w:eastAsia="宋体" w:hAnsi="Times New Roman" w:cs="Times New Roman"/>
                <w:sz w:val="18"/>
                <w:szCs w:val="18"/>
              </w:rPr>
            </w:pPr>
            <w:r w:rsidRPr="00F308E3">
              <w:rPr>
                <w:rFonts w:ascii="Times New Roman" w:eastAsia="宋体" w:hAnsi="Times New Roman" w:cs="Times New Roman"/>
                <w:sz w:val="18"/>
                <w:szCs w:val="18"/>
              </w:rPr>
              <w:t xml:space="preserve">4-7           </w:t>
            </w:r>
          </w:p>
        </w:tc>
        <w:tc>
          <w:tcPr>
            <w:tcW w:w="925" w:type="pct"/>
            <w:tcBorders>
              <w:top w:val="nil"/>
              <w:bottom w:val="nil"/>
            </w:tcBorders>
            <w:noWrap/>
            <w:vAlign w:val="center"/>
          </w:tcPr>
          <w:p w14:paraId="32A336FE" w14:textId="77777777" w:rsidR="00967521" w:rsidRPr="00F308E3" w:rsidRDefault="00967521" w:rsidP="009D72C3">
            <w:pPr>
              <w:widowControl/>
              <w:spacing w:line="276" w:lineRule="auto"/>
              <w:jc w:val="center"/>
              <w:textAlignment w:val="center"/>
              <w:rPr>
                <w:rFonts w:ascii="Times New Roman" w:eastAsia="宋体" w:hAnsi="Times New Roman" w:cs="Times New Roman"/>
                <w:sz w:val="18"/>
                <w:szCs w:val="18"/>
              </w:rPr>
            </w:pPr>
            <w:r w:rsidRPr="00F308E3">
              <w:rPr>
                <w:rFonts w:ascii="Times New Roman" w:eastAsia="宋体" w:hAnsi="Times New Roman" w:cs="Times New Roman"/>
                <w:kern w:val="0"/>
                <w:sz w:val="18"/>
                <w:szCs w:val="18"/>
                <w:lang w:bidi="ar"/>
              </w:rPr>
              <w:t>11(</w:t>
            </w:r>
            <w:r w:rsidRPr="00F308E3">
              <w:rPr>
                <w:rFonts w:ascii="Times New Roman" w:eastAsia="宋体" w:hAnsi="Times New Roman" w:cs="Times New Roman" w:hint="eastAsia"/>
                <w:kern w:val="0"/>
                <w:sz w:val="18"/>
                <w:szCs w:val="18"/>
                <w:lang w:bidi="ar"/>
              </w:rPr>
              <w:t>9.82</w:t>
            </w:r>
            <w:r w:rsidRPr="00F308E3">
              <w:rPr>
                <w:rFonts w:ascii="Times New Roman" w:eastAsia="宋体" w:hAnsi="Times New Roman" w:cs="Times New Roman"/>
                <w:kern w:val="0"/>
                <w:sz w:val="18"/>
                <w:szCs w:val="18"/>
                <w:lang w:bidi="ar"/>
              </w:rPr>
              <w:t>%)</w:t>
            </w:r>
          </w:p>
        </w:tc>
        <w:tc>
          <w:tcPr>
            <w:tcW w:w="1076" w:type="pct"/>
            <w:tcBorders>
              <w:top w:val="nil"/>
              <w:bottom w:val="nil"/>
            </w:tcBorders>
            <w:noWrap/>
            <w:vAlign w:val="center"/>
          </w:tcPr>
          <w:p w14:paraId="3A81753B" w14:textId="77777777" w:rsidR="00967521" w:rsidRPr="00F308E3" w:rsidRDefault="00967521" w:rsidP="009D72C3">
            <w:pPr>
              <w:widowControl/>
              <w:spacing w:line="276" w:lineRule="auto"/>
              <w:jc w:val="center"/>
              <w:textAlignment w:val="center"/>
              <w:rPr>
                <w:rFonts w:ascii="Times New Roman" w:eastAsia="宋体" w:hAnsi="Times New Roman" w:cs="Times New Roman"/>
                <w:sz w:val="18"/>
                <w:szCs w:val="18"/>
              </w:rPr>
            </w:pPr>
            <w:r w:rsidRPr="00F308E3">
              <w:rPr>
                <w:rFonts w:ascii="Times New Roman" w:eastAsia="宋体" w:hAnsi="Times New Roman" w:cs="Times New Roman"/>
                <w:kern w:val="0"/>
                <w:sz w:val="18"/>
                <w:szCs w:val="18"/>
                <w:lang w:bidi="ar"/>
              </w:rPr>
              <w:t>17(</w:t>
            </w:r>
            <w:r w:rsidRPr="00F308E3">
              <w:rPr>
                <w:rFonts w:ascii="Times New Roman" w:eastAsia="宋体" w:hAnsi="Times New Roman" w:cs="Times New Roman" w:hint="eastAsia"/>
                <w:kern w:val="0"/>
                <w:sz w:val="18"/>
                <w:szCs w:val="18"/>
                <w:lang w:bidi="ar"/>
              </w:rPr>
              <w:t>6.37</w:t>
            </w:r>
            <w:r w:rsidRPr="00F308E3">
              <w:rPr>
                <w:rFonts w:ascii="Times New Roman" w:eastAsia="宋体" w:hAnsi="Times New Roman" w:cs="Times New Roman"/>
                <w:kern w:val="0"/>
                <w:sz w:val="18"/>
                <w:szCs w:val="18"/>
                <w:lang w:bidi="ar"/>
              </w:rPr>
              <w:t>%)</w:t>
            </w:r>
          </w:p>
        </w:tc>
        <w:tc>
          <w:tcPr>
            <w:tcW w:w="596" w:type="pct"/>
            <w:tcBorders>
              <w:top w:val="nil"/>
              <w:bottom w:val="nil"/>
            </w:tcBorders>
          </w:tcPr>
          <w:p w14:paraId="137B32CD" w14:textId="04DC02EA" w:rsidR="00967521" w:rsidRPr="00F308E3" w:rsidRDefault="00967521" w:rsidP="009D72C3">
            <w:pPr>
              <w:spacing w:line="276" w:lineRule="auto"/>
              <w:jc w:val="center"/>
              <w:rPr>
                <w:rFonts w:ascii="Times New Roman" w:eastAsia="宋体" w:hAnsi="Times New Roman" w:cs="Times New Roman"/>
                <w:sz w:val="18"/>
                <w:szCs w:val="18"/>
              </w:rPr>
            </w:pPr>
            <w:r w:rsidRPr="00F308E3">
              <w:rPr>
                <w:rFonts w:ascii="Times New Roman" w:eastAsia="宋体" w:hAnsi="Times New Roman" w:cs="Times New Roman"/>
                <w:sz w:val="18"/>
                <w:szCs w:val="18"/>
              </w:rPr>
              <w:t>1.863</w:t>
            </w:r>
            <w:r w:rsidR="004A6559" w:rsidRPr="00F308E3">
              <w:rPr>
                <w:rFonts w:ascii="Times New Roman" w:eastAsia="宋体" w:hAnsi="Times New Roman" w:cs="Times New Roman" w:hint="eastAsia"/>
                <w:sz w:val="18"/>
                <w:szCs w:val="18"/>
                <w:vertAlign w:val="superscript"/>
              </w:rPr>
              <w:t>b</w:t>
            </w:r>
          </w:p>
        </w:tc>
        <w:tc>
          <w:tcPr>
            <w:tcW w:w="725" w:type="pct"/>
            <w:tcBorders>
              <w:top w:val="nil"/>
              <w:bottom w:val="nil"/>
            </w:tcBorders>
          </w:tcPr>
          <w:p w14:paraId="78589831" w14:textId="77777777" w:rsidR="00967521" w:rsidRPr="00F308E3" w:rsidRDefault="00967521" w:rsidP="009D72C3">
            <w:pPr>
              <w:spacing w:line="276" w:lineRule="auto"/>
              <w:ind w:firstLineChars="100" w:firstLine="180"/>
              <w:jc w:val="right"/>
              <w:rPr>
                <w:rFonts w:ascii="Times New Roman" w:eastAsia="宋体" w:hAnsi="Times New Roman" w:cs="Times New Roman"/>
                <w:sz w:val="18"/>
                <w:szCs w:val="18"/>
              </w:rPr>
            </w:pPr>
            <w:r w:rsidRPr="00F308E3">
              <w:rPr>
                <w:rFonts w:ascii="Times New Roman" w:eastAsia="宋体" w:hAnsi="Times New Roman" w:cs="Times New Roman"/>
                <w:sz w:val="18"/>
                <w:szCs w:val="18"/>
              </w:rPr>
              <w:t>0.495</w:t>
            </w:r>
          </w:p>
        </w:tc>
      </w:tr>
      <w:tr w:rsidR="00F308E3" w:rsidRPr="00F308E3" w14:paraId="46719267" w14:textId="77777777" w:rsidTr="004A6559">
        <w:trPr>
          <w:trHeight w:val="303"/>
        </w:trPr>
        <w:tc>
          <w:tcPr>
            <w:tcW w:w="1678" w:type="pct"/>
            <w:tcBorders>
              <w:top w:val="nil"/>
              <w:bottom w:val="nil"/>
            </w:tcBorders>
            <w:noWrap/>
            <w:vAlign w:val="center"/>
          </w:tcPr>
          <w:p w14:paraId="45A41863" w14:textId="77777777" w:rsidR="00967521" w:rsidRPr="00F308E3" w:rsidRDefault="00967521" w:rsidP="009D72C3">
            <w:pPr>
              <w:spacing w:line="276" w:lineRule="auto"/>
              <w:jc w:val="both"/>
              <w:rPr>
                <w:rFonts w:ascii="Times New Roman" w:eastAsia="宋体" w:hAnsi="Times New Roman" w:cs="Times New Roman"/>
                <w:sz w:val="18"/>
                <w:szCs w:val="18"/>
              </w:rPr>
            </w:pPr>
            <w:r w:rsidRPr="00F308E3">
              <w:rPr>
                <w:rFonts w:ascii="Times New Roman" w:eastAsia="宋体" w:hAnsi="Times New Roman" w:cs="Times New Roman"/>
                <w:sz w:val="18"/>
                <w:szCs w:val="18"/>
              </w:rPr>
              <w:t xml:space="preserve">8-10   </w:t>
            </w:r>
          </w:p>
        </w:tc>
        <w:tc>
          <w:tcPr>
            <w:tcW w:w="925" w:type="pct"/>
            <w:tcBorders>
              <w:top w:val="nil"/>
              <w:bottom w:val="nil"/>
            </w:tcBorders>
            <w:noWrap/>
            <w:vAlign w:val="center"/>
          </w:tcPr>
          <w:p w14:paraId="43486781" w14:textId="77777777" w:rsidR="00967521" w:rsidRPr="00F308E3" w:rsidRDefault="00967521" w:rsidP="009D72C3">
            <w:pPr>
              <w:widowControl/>
              <w:spacing w:line="276" w:lineRule="auto"/>
              <w:jc w:val="center"/>
              <w:textAlignment w:val="center"/>
              <w:rPr>
                <w:rFonts w:ascii="Times New Roman" w:eastAsia="宋体" w:hAnsi="Times New Roman" w:cs="Times New Roman"/>
                <w:sz w:val="18"/>
                <w:szCs w:val="18"/>
              </w:rPr>
            </w:pPr>
            <w:r w:rsidRPr="00F308E3">
              <w:rPr>
                <w:rFonts w:ascii="Times New Roman" w:eastAsia="宋体" w:hAnsi="Times New Roman" w:cs="Times New Roman"/>
                <w:kern w:val="0"/>
                <w:sz w:val="18"/>
                <w:szCs w:val="18"/>
                <w:lang w:bidi="ar"/>
              </w:rPr>
              <w:t>101(</w:t>
            </w:r>
            <w:r w:rsidRPr="00F308E3">
              <w:rPr>
                <w:rFonts w:ascii="Times New Roman" w:eastAsia="宋体" w:hAnsi="Times New Roman" w:cs="Times New Roman" w:hint="eastAsia"/>
                <w:kern w:val="0"/>
                <w:sz w:val="18"/>
                <w:szCs w:val="18"/>
                <w:lang w:bidi="ar"/>
              </w:rPr>
              <w:t>90.18</w:t>
            </w:r>
            <w:r w:rsidRPr="00F308E3">
              <w:rPr>
                <w:rFonts w:ascii="Times New Roman" w:eastAsia="宋体" w:hAnsi="Times New Roman" w:cs="Times New Roman"/>
                <w:kern w:val="0"/>
                <w:sz w:val="18"/>
                <w:szCs w:val="18"/>
                <w:lang w:bidi="ar"/>
              </w:rPr>
              <w:t>%)</w:t>
            </w:r>
          </w:p>
        </w:tc>
        <w:tc>
          <w:tcPr>
            <w:tcW w:w="1076" w:type="pct"/>
            <w:tcBorders>
              <w:top w:val="nil"/>
              <w:bottom w:val="nil"/>
            </w:tcBorders>
            <w:noWrap/>
            <w:vAlign w:val="center"/>
          </w:tcPr>
          <w:p w14:paraId="4BB79C06" w14:textId="77777777" w:rsidR="00967521" w:rsidRPr="00F308E3" w:rsidRDefault="00967521" w:rsidP="009D72C3">
            <w:pPr>
              <w:widowControl/>
              <w:spacing w:line="276" w:lineRule="auto"/>
              <w:jc w:val="center"/>
              <w:textAlignment w:val="center"/>
              <w:rPr>
                <w:rFonts w:ascii="Times New Roman" w:eastAsia="宋体" w:hAnsi="Times New Roman" w:cs="Times New Roman"/>
                <w:sz w:val="18"/>
                <w:szCs w:val="18"/>
              </w:rPr>
            </w:pPr>
            <w:r w:rsidRPr="00F308E3">
              <w:rPr>
                <w:rFonts w:ascii="Times New Roman" w:eastAsia="宋体" w:hAnsi="Times New Roman" w:cs="Times New Roman"/>
                <w:kern w:val="0"/>
                <w:sz w:val="18"/>
                <w:szCs w:val="18"/>
                <w:lang w:bidi="ar"/>
              </w:rPr>
              <w:t>249(</w:t>
            </w:r>
            <w:r w:rsidRPr="00F308E3">
              <w:rPr>
                <w:rFonts w:ascii="Times New Roman" w:eastAsia="宋体" w:hAnsi="Times New Roman" w:cs="Times New Roman" w:hint="eastAsia"/>
                <w:kern w:val="0"/>
                <w:sz w:val="18"/>
                <w:szCs w:val="18"/>
                <w:lang w:bidi="ar"/>
              </w:rPr>
              <w:t>93.26</w:t>
            </w:r>
            <w:r w:rsidRPr="00F308E3">
              <w:rPr>
                <w:rFonts w:ascii="Times New Roman" w:eastAsia="宋体" w:hAnsi="Times New Roman" w:cs="Times New Roman"/>
                <w:kern w:val="0"/>
                <w:sz w:val="18"/>
                <w:szCs w:val="18"/>
                <w:lang w:bidi="ar"/>
              </w:rPr>
              <w:t>%)</w:t>
            </w:r>
          </w:p>
        </w:tc>
        <w:tc>
          <w:tcPr>
            <w:tcW w:w="596" w:type="pct"/>
            <w:tcBorders>
              <w:top w:val="nil"/>
              <w:bottom w:val="nil"/>
            </w:tcBorders>
          </w:tcPr>
          <w:p w14:paraId="5DE97C0D" w14:textId="77777777" w:rsidR="00967521" w:rsidRPr="00F308E3" w:rsidRDefault="00967521" w:rsidP="009D72C3">
            <w:pPr>
              <w:spacing w:line="276" w:lineRule="auto"/>
              <w:ind w:left="101" w:firstLine="420"/>
              <w:jc w:val="center"/>
              <w:rPr>
                <w:rFonts w:ascii="Times New Roman" w:eastAsia="宋体" w:hAnsi="Times New Roman" w:cs="Times New Roman"/>
                <w:sz w:val="18"/>
                <w:szCs w:val="18"/>
              </w:rPr>
            </w:pPr>
          </w:p>
        </w:tc>
        <w:tc>
          <w:tcPr>
            <w:tcW w:w="725" w:type="pct"/>
            <w:tcBorders>
              <w:top w:val="nil"/>
              <w:bottom w:val="nil"/>
            </w:tcBorders>
          </w:tcPr>
          <w:p w14:paraId="6148F1D0" w14:textId="77777777" w:rsidR="00967521" w:rsidRPr="00F308E3" w:rsidRDefault="00967521" w:rsidP="009D72C3">
            <w:pPr>
              <w:spacing w:line="276" w:lineRule="auto"/>
              <w:ind w:left="101" w:firstLine="420"/>
              <w:jc w:val="right"/>
              <w:rPr>
                <w:rFonts w:ascii="Times New Roman" w:eastAsia="宋体" w:hAnsi="Times New Roman" w:cs="Times New Roman"/>
                <w:sz w:val="18"/>
                <w:szCs w:val="18"/>
              </w:rPr>
            </w:pPr>
          </w:p>
        </w:tc>
      </w:tr>
      <w:tr w:rsidR="00F308E3" w:rsidRPr="00F308E3" w14:paraId="7763E43F" w14:textId="77777777" w:rsidTr="004A6559">
        <w:trPr>
          <w:trHeight w:val="303"/>
        </w:trPr>
        <w:tc>
          <w:tcPr>
            <w:tcW w:w="1678" w:type="pct"/>
            <w:tcBorders>
              <w:top w:val="nil"/>
              <w:bottom w:val="nil"/>
            </w:tcBorders>
            <w:noWrap/>
            <w:vAlign w:val="center"/>
          </w:tcPr>
          <w:p w14:paraId="0E0A4B18" w14:textId="77777777" w:rsidR="00967521" w:rsidRPr="00F308E3" w:rsidRDefault="00967521" w:rsidP="009D72C3">
            <w:pPr>
              <w:spacing w:line="276" w:lineRule="auto"/>
              <w:rPr>
                <w:rFonts w:ascii="Times New Roman" w:eastAsia="宋体" w:hAnsi="Times New Roman" w:cs="Times New Roman"/>
                <w:b/>
                <w:bCs/>
                <w:sz w:val="18"/>
                <w:szCs w:val="18"/>
              </w:rPr>
            </w:pPr>
            <w:r w:rsidRPr="00F308E3">
              <w:rPr>
                <w:rFonts w:ascii="Times New Roman" w:eastAsia="宋体" w:hAnsi="Times New Roman" w:cs="Times New Roman"/>
                <w:b/>
                <w:bCs/>
                <w:sz w:val="18"/>
                <w:szCs w:val="18"/>
              </w:rPr>
              <w:t>Apgar score (10 min)</w:t>
            </w:r>
          </w:p>
        </w:tc>
        <w:tc>
          <w:tcPr>
            <w:tcW w:w="925" w:type="pct"/>
            <w:tcBorders>
              <w:top w:val="nil"/>
              <w:bottom w:val="nil"/>
            </w:tcBorders>
            <w:noWrap/>
            <w:vAlign w:val="center"/>
          </w:tcPr>
          <w:p w14:paraId="3BEF8ABF" w14:textId="77777777" w:rsidR="00967521" w:rsidRPr="00F308E3" w:rsidRDefault="00967521" w:rsidP="009D72C3">
            <w:pPr>
              <w:widowControl/>
              <w:spacing w:line="276" w:lineRule="auto"/>
              <w:jc w:val="center"/>
              <w:textAlignment w:val="center"/>
              <w:rPr>
                <w:rFonts w:ascii="Times New Roman" w:eastAsia="宋体" w:hAnsi="Times New Roman" w:cs="Times New Roman"/>
                <w:kern w:val="0"/>
                <w:sz w:val="18"/>
                <w:szCs w:val="18"/>
                <w:lang w:bidi="ar"/>
              </w:rPr>
            </w:pPr>
          </w:p>
        </w:tc>
        <w:tc>
          <w:tcPr>
            <w:tcW w:w="1076" w:type="pct"/>
            <w:tcBorders>
              <w:top w:val="nil"/>
              <w:bottom w:val="nil"/>
            </w:tcBorders>
            <w:noWrap/>
            <w:vAlign w:val="center"/>
          </w:tcPr>
          <w:p w14:paraId="6FAA8F9C" w14:textId="77777777" w:rsidR="00967521" w:rsidRPr="00F308E3" w:rsidRDefault="00967521" w:rsidP="009D72C3">
            <w:pPr>
              <w:widowControl/>
              <w:spacing w:line="276" w:lineRule="auto"/>
              <w:jc w:val="center"/>
              <w:textAlignment w:val="center"/>
              <w:rPr>
                <w:rFonts w:ascii="Times New Roman" w:eastAsia="宋体" w:hAnsi="Times New Roman" w:cs="Times New Roman"/>
                <w:kern w:val="0"/>
                <w:sz w:val="18"/>
                <w:szCs w:val="18"/>
                <w:lang w:bidi="ar"/>
              </w:rPr>
            </w:pPr>
          </w:p>
        </w:tc>
        <w:tc>
          <w:tcPr>
            <w:tcW w:w="596" w:type="pct"/>
            <w:tcBorders>
              <w:top w:val="nil"/>
              <w:bottom w:val="nil"/>
            </w:tcBorders>
            <w:vAlign w:val="center"/>
          </w:tcPr>
          <w:p w14:paraId="7D5445C9" w14:textId="77777777" w:rsidR="00967521" w:rsidRPr="00F308E3" w:rsidRDefault="00967521" w:rsidP="009D72C3">
            <w:pPr>
              <w:widowControl/>
              <w:spacing w:line="276" w:lineRule="auto"/>
              <w:jc w:val="center"/>
              <w:textAlignment w:val="center"/>
              <w:rPr>
                <w:rFonts w:ascii="Times New Roman" w:eastAsia="宋体" w:hAnsi="Times New Roman" w:cs="Times New Roman"/>
                <w:kern w:val="0"/>
                <w:sz w:val="18"/>
                <w:szCs w:val="18"/>
                <w:lang w:bidi="ar"/>
              </w:rPr>
            </w:pPr>
          </w:p>
        </w:tc>
        <w:tc>
          <w:tcPr>
            <w:tcW w:w="725" w:type="pct"/>
            <w:tcBorders>
              <w:top w:val="nil"/>
              <w:bottom w:val="nil"/>
            </w:tcBorders>
            <w:vAlign w:val="center"/>
          </w:tcPr>
          <w:p w14:paraId="25062270" w14:textId="77777777" w:rsidR="00967521" w:rsidRPr="00F308E3" w:rsidRDefault="00967521" w:rsidP="009D72C3">
            <w:pPr>
              <w:widowControl/>
              <w:spacing w:line="276" w:lineRule="auto"/>
              <w:jc w:val="right"/>
              <w:textAlignment w:val="center"/>
              <w:rPr>
                <w:rFonts w:ascii="Times New Roman" w:eastAsia="宋体" w:hAnsi="Times New Roman" w:cs="Times New Roman"/>
                <w:b/>
                <w:bCs/>
                <w:sz w:val="18"/>
                <w:szCs w:val="18"/>
              </w:rPr>
            </w:pPr>
          </w:p>
        </w:tc>
      </w:tr>
      <w:tr w:rsidR="00F308E3" w:rsidRPr="00F308E3" w14:paraId="1EE5DE20" w14:textId="77777777" w:rsidTr="004A6559">
        <w:trPr>
          <w:trHeight w:val="303"/>
        </w:trPr>
        <w:tc>
          <w:tcPr>
            <w:tcW w:w="1678" w:type="pct"/>
            <w:tcBorders>
              <w:top w:val="nil"/>
              <w:bottom w:val="nil"/>
            </w:tcBorders>
            <w:noWrap/>
            <w:vAlign w:val="center"/>
          </w:tcPr>
          <w:p w14:paraId="4E38429E" w14:textId="77777777" w:rsidR="00967521" w:rsidRPr="00F308E3" w:rsidRDefault="00967521" w:rsidP="009D72C3">
            <w:pPr>
              <w:spacing w:line="276" w:lineRule="auto"/>
              <w:jc w:val="both"/>
              <w:rPr>
                <w:rFonts w:ascii="Times New Roman" w:eastAsia="宋体" w:hAnsi="Times New Roman" w:cs="Times New Roman"/>
                <w:sz w:val="18"/>
                <w:szCs w:val="18"/>
              </w:rPr>
            </w:pPr>
            <w:r w:rsidRPr="00F308E3">
              <w:rPr>
                <w:rFonts w:ascii="Times New Roman" w:eastAsia="宋体" w:hAnsi="Times New Roman" w:cs="Times New Roman"/>
                <w:sz w:val="18"/>
                <w:szCs w:val="18"/>
              </w:rPr>
              <w:t xml:space="preserve">0-3  </w:t>
            </w:r>
          </w:p>
        </w:tc>
        <w:tc>
          <w:tcPr>
            <w:tcW w:w="925" w:type="pct"/>
            <w:tcBorders>
              <w:top w:val="nil"/>
              <w:bottom w:val="nil"/>
            </w:tcBorders>
            <w:noWrap/>
            <w:vAlign w:val="center"/>
          </w:tcPr>
          <w:p w14:paraId="5F607971" w14:textId="77777777" w:rsidR="00967521" w:rsidRPr="00F308E3" w:rsidRDefault="00967521" w:rsidP="009D72C3">
            <w:pPr>
              <w:widowControl/>
              <w:spacing w:line="276" w:lineRule="auto"/>
              <w:jc w:val="center"/>
              <w:textAlignment w:val="center"/>
              <w:rPr>
                <w:rFonts w:ascii="Times New Roman" w:eastAsia="宋体" w:hAnsi="Times New Roman" w:cs="Times New Roman"/>
                <w:sz w:val="18"/>
                <w:szCs w:val="18"/>
              </w:rPr>
            </w:pPr>
            <w:r w:rsidRPr="00F308E3">
              <w:rPr>
                <w:rFonts w:ascii="Times New Roman" w:eastAsia="宋体" w:hAnsi="Times New Roman" w:cs="Times New Roman"/>
                <w:kern w:val="0"/>
                <w:sz w:val="18"/>
                <w:szCs w:val="18"/>
                <w:lang w:bidi="ar"/>
              </w:rPr>
              <w:t>0(0</w:t>
            </w:r>
            <w:r w:rsidRPr="00F308E3">
              <w:rPr>
                <w:rFonts w:ascii="Times New Roman" w:eastAsia="宋体" w:hAnsi="Times New Roman" w:cs="Times New Roman" w:hint="eastAsia"/>
                <w:kern w:val="0"/>
                <w:sz w:val="18"/>
                <w:szCs w:val="18"/>
                <w:lang w:bidi="ar"/>
              </w:rPr>
              <w:t>.00</w:t>
            </w:r>
            <w:r w:rsidRPr="00F308E3">
              <w:rPr>
                <w:rFonts w:ascii="Times New Roman" w:eastAsia="宋体" w:hAnsi="Times New Roman" w:cs="Times New Roman"/>
                <w:kern w:val="0"/>
                <w:sz w:val="18"/>
                <w:szCs w:val="18"/>
                <w:lang w:bidi="ar"/>
              </w:rPr>
              <w:t>%)</w:t>
            </w:r>
          </w:p>
        </w:tc>
        <w:tc>
          <w:tcPr>
            <w:tcW w:w="1076" w:type="pct"/>
            <w:tcBorders>
              <w:top w:val="nil"/>
              <w:bottom w:val="nil"/>
            </w:tcBorders>
            <w:noWrap/>
            <w:vAlign w:val="center"/>
          </w:tcPr>
          <w:p w14:paraId="131FE049" w14:textId="77777777" w:rsidR="00967521" w:rsidRPr="00F308E3" w:rsidRDefault="00967521" w:rsidP="009D72C3">
            <w:pPr>
              <w:widowControl/>
              <w:spacing w:line="276" w:lineRule="auto"/>
              <w:jc w:val="center"/>
              <w:textAlignment w:val="center"/>
              <w:rPr>
                <w:rFonts w:ascii="Times New Roman" w:eastAsia="宋体" w:hAnsi="Times New Roman" w:cs="Times New Roman"/>
                <w:sz w:val="18"/>
                <w:szCs w:val="18"/>
              </w:rPr>
            </w:pPr>
            <w:r w:rsidRPr="00F308E3">
              <w:rPr>
                <w:rFonts w:ascii="Times New Roman" w:eastAsia="宋体" w:hAnsi="Times New Roman" w:cs="Times New Roman"/>
                <w:kern w:val="0"/>
                <w:sz w:val="18"/>
                <w:szCs w:val="18"/>
                <w:lang w:bidi="ar"/>
              </w:rPr>
              <w:t>0(0</w:t>
            </w:r>
            <w:r w:rsidRPr="00F308E3">
              <w:rPr>
                <w:rFonts w:ascii="Times New Roman" w:eastAsia="宋体" w:hAnsi="Times New Roman" w:cs="Times New Roman" w:hint="eastAsia"/>
                <w:kern w:val="0"/>
                <w:sz w:val="18"/>
                <w:szCs w:val="18"/>
                <w:lang w:bidi="ar"/>
              </w:rPr>
              <w:t>.00</w:t>
            </w:r>
            <w:r w:rsidRPr="00F308E3">
              <w:rPr>
                <w:rFonts w:ascii="Times New Roman" w:eastAsia="宋体" w:hAnsi="Times New Roman" w:cs="Times New Roman"/>
                <w:kern w:val="0"/>
                <w:sz w:val="18"/>
                <w:szCs w:val="18"/>
                <w:lang w:bidi="ar"/>
              </w:rPr>
              <w:t>%)</w:t>
            </w:r>
          </w:p>
        </w:tc>
        <w:tc>
          <w:tcPr>
            <w:tcW w:w="596" w:type="pct"/>
            <w:tcBorders>
              <w:top w:val="nil"/>
              <w:bottom w:val="nil"/>
            </w:tcBorders>
          </w:tcPr>
          <w:p w14:paraId="48EC0A24" w14:textId="77777777" w:rsidR="00967521" w:rsidRPr="00F308E3" w:rsidRDefault="00967521" w:rsidP="009D72C3">
            <w:pPr>
              <w:spacing w:line="276" w:lineRule="auto"/>
              <w:ind w:left="101" w:firstLine="420"/>
              <w:jc w:val="center"/>
              <w:rPr>
                <w:rFonts w:ascii="Times New Roman" w:eastAsia="宋体" w:hAnsi="Times New Roman" w:cs="Times New Roman"/>
                <w:sz w:val="18"/>
                <w:szCs w:val="18"/>
              </w:rPr>
            </w:pPr>
          </w:p>
        </w:tc>
        <w:tc>
          <w:tcPr>
            <w:tcW w:w="725" w:type="pct"/>
            <w:tcBorders>
              <w:top w:val="nil"/>
              <w:bottom w:val="nil"/>
            </w:tcBorders>
          </w:tcPr>
          <w:p w14:paraId="224DD4B5" w14:textId="77777777" w:rsidR="00967521" w:rsidRPr="00F308E3" w:rsidRDefault="00967521" w:rsidP="009D72C3">
            <w:pPr>
              <w:spacing w:line="276" w:lineRule="auto"/>
              <w:ind w:left="101" w:firstLine="420"/>
              <w:jc w:val="right"/>
              <w:rPr>
                <w:rFonts w:ascii="Times New Roman" w:eastAsia="宋体" w:hAnsi="Times New Roman" w:cs="Times New Roman"/>
                <w:sz w:val="18"/>
                <w:szCs w:val="18"/>
              </w:rPr>
            </w:pPr>
          </w:p>
        </w:tc>
      </w:tr>
      <w:tr w:rsidR="00F308E3" w:rsidRPr="00F308E3" w14:paraId="038D5B6D" w14:textId="77777777" w:rsidTr="004A6559">
        <w:trPr>
          <w:trHeight w:val="303"/>
        </w:trPr>
        <w:tc>
          <w:tcPr>
            <w:tcW w:w="1678" w:type="pct"/>
            <w:tcBorders>
              <w:top w:val="nil"/>
              <w:bottom w:val="nil"/>
            </w:tcBorders>
            <w:noWrap/>
            <w:vAlign w:val="center"/>
          </w:tcPr>
          <w:p w14:paraId="73873834" w14:textId="77777777" w:rsidR="00967521" w:rsidRPr="00F308E3" w:rsidRDefault="00967521" w:rsidP="009D72C3">
            <w:pPr>
              <w:spacing w:line="276" w:lineRule="auto"/>
              <w:jc w:val="both"/>
              <w:rPr>
                <w:rFonts w:ascii="Times New Roman" w:eastAsia="宋体" w:hAnsi="Times New Roman" w:cs="Times New Roman"/>
                <w:sz w:val="18"/>
                <w:szCs w:val="18"/>
              </w:rPr>
            </w:pPr>
            <w:r w:rsidRPr="00F308E3">
              <w:rPr>
                <w:rFonts w:ascii="Times New Roman" w:eastAsia="宋体" w:hAnsi="Times New Roman" w:cs="Times New Roman"/>
                <w:sz w:val="18"/>
                <w:szCs w:val="18"/>
              </w:rPr>
              <w:t xml:space="preserve">4-7           </w:t>
            </w:r>
          </w:p>
        </w:tc>
        <w:tc>
          <w:tcPr>
            <w:tcW w:w="925" w:type="pct"/>
            <w:tcBorders>
              <w:top w:val="nil"/>
              <w:bottom w:val="nil"/>
            </w:tcBorders>
            <w:noWrap/>
            <w:vAlign w:val="center"/>
          </w:tcPr>
          <w:p w14:paraId="25842724" w14:textId="77777777" w:rsidR="00967521" w:rsidRPr="00F308E3" w:rsidRDefault="00967521" w:rsidP="009D72C3">
            <w:pPr>
              <w:widowControl/>
              <w:spacing w:line="276" w:lineRule="auto"/>
              <w:jc w:val="center"/>
              <w:textAlignment w:val="center"/>
              <w:rPr>
                <w:rFonts w:ascii="Times New Roman" w:eastAsia="宋体" w:hAnsi="Times New Roman" w:cs="Times New Roman"/>
                <w:sz w:val="18"/>
                <w:szCs w:val="18"/>
              </w:rPr>
            </w:pPr>
            <w:r w:rsidRPr="00F308E3">
              <w:rPr>
                <w:rFonts w:ascii="Times New Roman" w:eastAsia="宋体" w:hAnsi="Times New Roman" w:cs="Times New Roman"/>
                <w:kern w:val="0"/>
                <w:sz w:val="18"/>
                <w:szCs w:val="18"/>
                <w:lang w:bidi="ar"/>
              </w:rPr>
              <w:t>6(</w:t>
            </w:r>
            <w:r w:rsidRPr="00F308E3">
              <w:rPr>
                <w:rFonts w:ascii="Times New Roman" w:eastAsia="宋体" w:hAnsi="Times New Roman" w:cs="Times New Roman" w:hint="eastAsia"/>
                <w:kern w:val="0"/>
                <w:sz w:val="18"/>
                <w:szCs w:val="18"/>
                <w:lang w:bidi="ar"/>
              </w:rPr>
              <w:t>5.36</w:t>
            </w:r>
            <w:r w:rsidRPr="00F308E3">
              <w:rPr>
                <w:rFonts w:ascii="Times New Roman" w:eastAsia="宋体" w:hAnsi="Times New Roman" w:cs="Times New Roman"/>
                <w:kern w:val="0"/>
                <w:sz w:val="18"/>
                <w:szCs w:val="18"/>
                <w:lang w:bidi="ar"/>
              </w:rPr>
              <w:t>%)</w:t>
            </w:r>
          </w:p>
        </w:tc>
        <w:tc>
          <w:tcPr>
            <w:tcW w:w="1076" w:type="pct"/>
            <w:tcBorders>
              <w:top w:val="nil"/>
              <w:bottom w:val="nil"/>
            </w:tcBorders>
            <w:noWrap/>
            <w:vAlign w:val="center"/>
          </w:tcPr>
          <w:p w14:paraId="59DE5A7B" w14:textId="77777777" w:rsidR="00967521" w:rsidRPr="00F308E3" w:rsidRDefault="00967521" w:rsidP="009D72C3">
            <w:pPr>
              <w:widowControl/>
              <w:spacing w:line="276" w:lineRule="auto"/>
              <w:jc w:val="center"/>
              <w:textAlignment w:val="center"/>
              <w:rPr>
                <w:rFonts w:ascii="Times New Roman" w:eastAsia="宋体" w:hAnsi="Times New Roman" w:cs="Times New Roman"/>
                <w:sz w:val="18"/>
                <w:szCs w:val="18"/>
              </w:rPr>
            </w:pPr>
            <w:r w:rsidRPr="00F308E3">
              <w:rPr>
                <w:rFonts w:ascii="Times New Roman" w:eastAsia="宋体" w:hAnsi="Times New Roman" w:cs="Times New Roman"/>
                <w:kern w:val="0"/>
                <w:sz w:val="18"/>
                <w:szCs w:val="18"/>
                <w:lang w:bidi="ar"/>
              </w:rPr>
              <w:t>6(</w:t>
            </w:r>
            <w:r w:rsidRPr="00F308E3">
              <w:rPr>
                <w:rFonts w:ascii="Times New Roman" w:eastAsia="宋体" w:hAnsi="Times New Roman" w:cs="Times New Roman" w:hint="eastAsia"/>
                <w:kern w:val="0"/>
                <w:sz w:val="18"/>
                <w:szCs w:val="18"/>
                <w:lang w:bidi="ar"/>
              </w:rPr>
              <w:t>2.25</w:t>
            </w:r>
            <w:r w:rsidRPr="00F308E3">
              <w:rPr>
                <w:rFonts w:ascii="Times New Roman" w:eastAsia="宋体" w:hAnsi="Times New Roman" w:cs="Times New Roman"/>
                <w:kern w:val="0"/>
                <w:sz w:val="18"/>
                <w:szCs w:val="18"/>
                <w:lang w:bidi="ar"/>
              </w:rPr>
              <w:t>%)</w:t>
            </w:r>
          </w:p>
        </w:tc>
        <w:tc>
          <w:tcPr>
            <w:tcW w:w="596" w:type="pct"/>
            <w:tcBorders>
              <w:top w:val="nil"/>
              <w:bottom w:val="nil"/>
            </w:tcBorders>
          </w:tcPr>
          <w:p w14:paraId="424208AF" w14:textId="07688ADA" w:rsidR="00967521" w:rsidRPr="00F308E3" w:rsidRDefault="00967521" w:rsidP="009D72C3">
            <w:pPr>
              <w:spacing w:line="276" w:lineRule="auto"/>
              <w:jc w:val="center"/>
              <w:rPr>
                <w:rFonts w:ascii="Times New Roman" w:eastAsia="宋体" w:hAnsi="Times New Roman" w:cs="Times New Roman"/>
                <w:sz w:val="18"/>
                <w:szCs w:val="18"/>
              </w:rPr>
            </w:pPr>
            <w:r w:rsidRPr="00F308E3">
              <w:rPr>
                <w:rFonts w:ascii="Times New Roman" w:eastAsia="宋体" w:hAnsi="Times New Roman" w:cs="Times New Roman"/>
                <w:kern w:val="0"/>
                <w:sz w:val="18"/>
                <w:szCs w:val="18"/>
                <w:lang w:bidi="ar"/>
              </w:rPr>
              <w:t>1.578</w:t>
            </w:r>
            <w:r w:rsidR="004A6559" w:rsidRPr="00F308E3">
              <w:rPr>
                <w:rFonts w:ascii="Times New Roman" w:eastAsia="宋体" w:hAnsi="Times New Roman" w:cs="Times New Roman" w:hint="eastAsia"/>
                <w:kern w:val="0"/>
                <w:sz w:val="18"/>
                <w:szCs w:val="18"/>
                <w:vertAlign w:val="superscript"/>
                <w:lang w:bidi="ar"/>
              </w:rPr>
              <w:t>a</w:t>
            </w:r>
          </w:p>
        </w:tc>
        <w:tc>
          <w:tcPr>
            <w:tcW w:w="725" w:type="pct"/>
            <w:tcBorders>
              <w:top w:val="nil"/>
              <w:bottom w:val="nil"/>
            </w:tcBorders>
          </w:tcPr>
          <w:p w14:paraId="7A53FFE8" w14:textId="77777777" w:rsidR="00967521" w:rsidRPr="00F308E3" w:rsidRDefault="00967521" w:rsidP="009D72C3">
            <w:pPr>
              <w:spacing w:line="276" w:lineRule="auto"/>
              <w:ind w:firstLineChars="100" w:firstLine="180"/>
              <w:jc w:val="right"/>
              <w:rPr>
                <w:rFonts w:ascii="Times New Roman" w:eastAsia="宋体" w:hAnsi="Times New Roman" w:cs="Times New Roman"/>
                <w:sz w:val="18"/>
                <w:szCs w:val="18"/>
              </w:rPr>
            </w:pPr>
            <w:r w:rsidRPr="00F308E3">
              <w:rPr>
                <w:rFonts w:ascii="Times New Roman" w:eastAsia="宋体" w:hAnsi="Times New Roman" w:cs="Times New Roman"/>
                <w:kern w:val="0"/>
                <w:sz w:val="18"/>
                <w:szCs w:val="18"/>
                <w:lang w:bidi="ar"/>
              </w:rPr>
              <w:t>0.209</w:t>
            </w:r>
          </w:p>
        </w:tc>
      </w:tr>
      <w:tr w:rsidR="00F308E3" w:rsidRPr="00F308E3" w14:paraId="24E2904D" w14:textId="77777777" w:rsidTr="004A6559">
        <w:trPr>
          <w:trHeight w:val="303"/>
        </w:trPr>
        <w:tc>
          <w:tcPr>
            <w:tcW w:w="1678" w:type="pct"/>
            <w:tcBorders>
              <w:top w:val="nil"/>
              <w:bottom w:val="nil"/>
            </w:tcBorders>
            <w:noWrap/>
            <w:vAlign w:val="center"/>
          </w:tcPr>
          <w:p w14:paraId="60F906B0" w14:textId="77777777" w:rsidR="00967521" w:rsidRPr="00F308E3" w:rsidRDefault="00967521" w:rsidP="009D72C3">
            <w:pPr>
              <w:spacing w:line="276" w:lineRule="auto"/>
              <w:jc w:val="both"/>
              <w:rPr>
                <w:rFonts w:ascii="Times New Roman" w:eastAsia="宋体" w:hAnsi="Times New Roman" w:cs="Times New Roman"/>
                <w:sz w:val="18"/>
                <w:szCs w:val="18"/>
              </w:rPr>
            </w:pPr>
            <w:r w:rsidRPr="00F308E3">
              <w:rPr>
                <w:rFonts w:ascii="Times New Roman" w:eastAsia="宋体" w:hAnsi="Times New Roman" w:cs="Times New Roman"/>
                <w:sz w:val="18"/>
                <w:szCs w:val="18"/>
              </w:rPr>
              <w:t xml:space="preserve">8-10   </w:t>
            </w:r>
          </w:p>
        </w:tc>
        <w:tc>
          <w:tcPr>
            <w:tcW w:w="925" w:type="pct"/>
            <w:tcBorders>
              <w:top w:val="nil"/>
              <w:bottom w:val="nil"/>
            </w:tcBorders>
            <w:noWrap/>
            <w:vAlign w:val="center"/>
          </w:tcPr>
          <w:p w14:paraId="4C828094" w14:textId="77777777" w:rsidR="00967521" w:rsidRPr="00F308E3" w:rsidRDefault="00967521" w:rsidP="009D72C3">
            <w:pPr>
              <w:widowControl/>
              <w:spacing w:line="276" w:lineRule="auto"/>
              <w:jc w:val="center"/>
              <w:textAlignment w:val="center"/>
              <w:rPr>
                <w:rFonts w:ascii="Times New Roman" w:eastAsia="宋体" w:hAnsi="Times New Roman" w:cs="Times New Roman"/>
                <w:sz w:val="18"/>
                <w:szCs w:val="18"/>
              </w:rPr>
            </w:pPr>
            <w:r w:rsidRPr="00F308E3">
              <w:rPr>
                <w:rFonts w:ascii="Times New Roman" w:eastAsia="宋体" w:hAnsi="Times New Roman" w:cs="Times New Roman"/>
                <w:kern w:val="0"/>
                <w:sz w:val="18"/>
                <w:szCs w:val="18"/>
                <w:lang w:bidi="ar"/>
              </w:rPr>
              <w:t>106(</w:t>
            </w:r>
            <w:r w:rsidRPr="00F308E3">
              <w:rPr>
                <w:rFonts w:ascii="Times New Roman" w:eastAsia="宋体" w:hAnsi="Times New Roman" w:cs="Times New Roman" w:hint="eastAsia"/>
                <w:kern w:val="0"/>
                <w:sz w:val="18"/>
                <w:szCs w:val="18"/>
                <w:lang w:bidi="ar"/>
              </w:rPr>
              <w:t>94.64</w:t>
            </w:r>
            <w:r w:rsidRPr="00F308E3">
              <w:rPr>
                <w:rFonts w:ascii="Times New Roman" w:eastAsia="宋体" w:hAnsi="Times New Roman" w:cs="Times New Roman"/>
                <w:kern w:val="0"/>
                <w:sz w:val="18"/>
                <w:szCs w:val="18"/>
                <w:lang w:bidi="ar"/>
              </w:rPr>
              <w:t>%)</w:t>
            </w:r>
          </w:p>
        </w:tc>
        <w:tc>
          <w:tcPr>
            <w:tcW w:w="1076" w:type="pct"/>
            <w:tcBorders>
              <w:top w:val="nil"/>
              <w:bottom w:val="nil"/>
            </w:tcBorders>
            <w:noWrap/>
            <w:vAlign w:val="center"/>
          </w:tcPr>
          <w:p w14:paraId="458B8428" w14:textId="77777777" w:rsidR="00967521" w:rsidRPr="00F308E3" w:rsidRDefault="00967521" w:rsidP="009D72C3">
            <w:pPr>
              <w:widowControl/>
              <w:spacing w:line="276" w:lineRule="auto"/>
              <w:jc w:val="center"/>
              <w:textAlignment w:val="center"/>
              <w:rPr>
                <w:rFonts w:ascii="Times New Roman" w:eastAsia="宋体" w:hAnsi="Times New Roman" w:cs="Times New Roman"/>
                <w:sz w:val="18"/>
                <w:szCs w:val="18"/>
              </w:rPr>
            </w:pPr>
            <w:r w:rsidRPr="00F308E3">
              <w:rPr>
                <w:rFonts w:ascii="Times New Roman" w:eastAsia="宋体" w:hAnsi="Times New Roman" w:cs="Times New Roman"/>
                <w:kern w:val="0"/>
                <w:sz w:val="18"/>
                <w:szCs w:val="18"/>
                <w:lang w:bidi="ar"/>
              </w:rPr>
              <w:t>261(</w:t>
            </w:r>
            <w:r w:rsidRPr="00F308E3">
              <w:rPr>
                <w:rFonts w:ascii="Times New Roman" w:eastAsia="宋体" w:hAnsi="Times New Roman" w:cs="Times New Roman" w:hint="eastAsia"/>
                <w:kern w:val="0"/>
                <w:sz w:val="18"/>
                <w:szCs w:val="18"/>
                <w:lang w:bidi="ar"/>
              </w:rPr>
              <w:t>97.75</w:t>
            </w:r>
            <w:r w:rsidRPr="00F308E3">
              <w:rPr>
                <w:rFonts w:ascii="Times New Roman" w:eastAsia="宋体" w:hAnsi="Times New Roman" w:cs="Times New Roman"/>
                <w:kern w:val="0"/>
                <w:sz w:val="18"/>
                <w:szCs w:val="18"/>
                <w:lang w:bidi="ar"/>
              </w:rPr>
              <w:t>%)</w:t>
            </w:r>
          </w:p>
        </w:tc>
        <w:tc>
          <w:tcPr>
            <w:tcW w:w="596" w:type="pct"/>
            <w:tcBorders>
              <w:top w:val="nil"/>
              <w:bottom w:val="nil"/>
            </w:tcBorders>
          </w:tcPr>
          <w:p w14:paraId="1459DCEF" w14:textId="77777777" w:rsidR="00967521" w:rsidRPr="00F308E3" w:rsidRDefault="00967521" w:rsidP="009D72C3">
            <w:pPr>
              <w:spacing w:line="276" w:lineRule="auto"/>
              <w:ind w:left="101" w:firstLine="420"/>
              <w:jc w:val="center"/>
              <w:rPr>
                <w:rFonts w:ascii="Times New Roman" w:eastAsia="宋体" w:hAnsi="Times New Roman" w:cs="Times New Roman"/>
                <w:sz w:val="18"/>
                <w:szCs w:val="18"/>
              </w:rPr>
            </w:pPr>
          </w:p>
        </w:tc>
        <w:tc>
          <w:tcPr>
            <w:tcW w:w="725" w:type="pct"/>
            <w:tcBorders>
              <w:top w:val="nil"/>
              <w:bottom w:val="nil"/>
            </w:tcBorders>
          </w:tcPr>
          <w:p w14:paraId="567D6D9A" w14:textId="77777777" w:rsidR="00967521" w:rsidRPr="00F308E3" w:rsidRDefault="00967521" w:rsidP="009D72C3">
            <w:pPr>
              <w:spacing w:line="276" w:lineRule="auto"/>
              <w:ind w:left="101" w:firstLine="420"/>
              <w:jc w:val="right"/>
              <w:rPr>
                <w:rFonts w:ascii="Times New Roman" w:eastAsia="宋体" w:hAnsi="Times New Roman" w:cs="Times New Roman"/>
                <w:sz w:val="18"/>
                <w:szCs w:val="18"/>
              </w:rPr>
            </w:pPr>
          </w:p>
        </w:tc>
      </w:tr>
      <w:tr w:rsidR="00F308E3" w:rsidRPr="00F308E3" w14:paraId="152DD57E" w14:textId="77777777" w:rsidTr="004A6559">
        <w:trPr>
          <w:trHeight w:val="303"/>
        </w:trPr>
        <w:tc>
          <w:tcPr>
            <w:tcW w:w="1678" w:type="pct"/>
            <w:tcBorders>
              <w:top w:val="nil"/>
              <w:bottom w:val="nil"/>
            </w:tcBorders>
            <w:noWrap/>
            <w:vAlign w:val="center"/>
          </w:tcPr>
          <w:p w14:paraId="22C6AE45" w14:textId="77777777" w:rsidR="00967521" w:rsidRPr="00F308E3" w:rsidRDefault="00967521" w:rsidP="009D72C3">
            <w:pPr>
              <w:spacing w:line="276" w:lineRule="auto"/>
              <w:rPr>
                <w:rFonts w:ascii="Times New Roman" w:eastAsia="宋体" w:hAnsi="Times New Roman" w:cs="Times New Roman"/>
                <w:sz w:val="18"/>
                <w:szCs w:val="18"/>
              </w:rPr>
            </w:pPr>
            <w:r w:rsidRPr="00F308E3">
              <w:rPr>
                <w:rFonts w:ascii="Times New Roman" w:eastAsia="宋体" w:hAnsi="Times New Roman" w:cs="Times New Roman"/>
                <w:b/>
                <w:bCs/>
                <w:sz w:val="18"/>
                <w:szCs w:val="18"/>
              </w:rPr>
              <w:t>Ventilator support</w:t>
            </w:r>
          </w:p>
        </w:tc>
        <w:tc>
          <w:tcPr>
            <w:tcW w:w="925" w:type="pct"/>
            <w:tcBorders>
              <w:top w:val="nil"/>
              <w:bottom w:val="nil"/>
            </w:tcBorders>
            <w:noWrap/>
            <w:vAlign w:val="center"/>
          </w:tcPr>
          <w:p w14:paraId="3B184DCE" w14:textId="77777777" w:rsidR="00967521" w:rsidRPr="00F308E3" w:rsidRDefault="00967521" w:rsidP="009D72C3">
            <w:pPr>
              <w:widowControl/>
              <w:spacing w:line="276" w:lineRule="auto"/>
              <w:jc w:val="center"/>
              <w:textAlignment w:val="center"/>
              <w:rPr>
                <w:rFonts w:ascii="Times New Roman" w:eastAsia="宋体" w:hAnsi="Times New Roman" w:cs="Times New Roman"/>
                <w:kern w:val="0"/>
                <w:sz w:val="18"/>
                <w:szCs w:val="18"/>
                <w:lang w:bidi="ar"/>
              </w:rPr>
            </w:pPr>
          </w:p>
        </w:tc>
        <w:tc>
          <w:tcPr>
            <w:tcW w:w="1076" w:type="pct"/>
            <w:tcBorders>
              <w:top w:val="nil"/>
              <w:bottom w:val="nil"/>
            </w:tcBorders>
            <w:noWrap/>
            <w:vAlign w:val="center"/>
          </w:tcPr>
          <w:p w14:paraId="2E6DAF47" w14:textId="77777777" w:rsidR="00967521" w:rsidRPr="00F308E3" w:rsidRDefault="00967521" w:rsidP="009D72C3">
            <w:pPr>
              <w:widowControl/>
              <w:spacing w:line="276" w:lineRule="auto"/>
              <w:jc w:val="center"/>
              <w:textAlignment w:val="center"/>
              <w:rPr>
                <w:rFonts w:ascii="Times New Roman" w:eastAsia="宋体" w:hAnsi="Times New Roman" w:cs="Times New Roman"/>
                <w:kern w:val="0"/>
                <w:sz w:val="18"/>
                <w:szCs w:val="18"/>
                <w:lang w:bidi="ar"/>
              </w:rPr>
            </w:pPr>
          </w:p>
        </w:tc>
        <w:tc>
          <w:tcPr>
            <w:tcW w:w="596" w:type="pct"/>
            <w:tcBorders>
              <w:top w:val="nil"/>
              <w:bottom w:val="nil"/>
            </w:tcBorders>
            <w:vAlign w:val="center"/>
          </w:tcPr>
          <w:p w14:paraId="40EA0FA8" w14:textId="77777777" w:rsidR="00967521" w:rsidRPr="00F308E3" w:rsidRDefault="00967521" w:rsidP="009D72C3">
            <w:pPr>
              <w:widowControl/>
              <w:spacing w:line="276" w:lineRule="auto"/>
              <w:jc w:val="center"/>
              <w:textAlignment w:val="center"/>
              <w:rPr>
                <w:rFonts w:ascii="Times New Roman" w:eastAsia="宋体" w:hAnsi="Times New Roman" w:cs="Times New Roman"/>
                <w:kern w:val="0"/>
                <w:sz w:val="18"/>
                <w:szCs w:val="18"/>
                <w:lang w:bidi="ar"/>
              </w:rPr>
            </w:pPr>
          </w:p>
        </w:tc>
        <w:tc>
          <w:tcPr>
            <w:tcW w:w="725" w:type="pct"/>
            <w:tcBorders>
              <w:top w:val="nil"/>
              <w:bottom w:val="nil"/>
            </w:tcBorders>
            <w:vAlign w:val="center"/>
          </w:tcPr>
          <w:p w14:paraId="6E678A34" w14:textId="77777777" w:rsidR="00967521" w:rsidRPr="00F308E3" w:rsidRDefault="00967521" w:rsidP="009D72C3">
            <w:pPr>
              <w:widowControl/>
              <w:spacing w:line="276" w:lineRule="auto"/>
              <w:jc w:val="right"/>
              <w:textAlignment w:val="center"/>
              <w:rPr>
                <w:rFonts w:ascii="Times New Roman" w:eastAsia="宋体" w:hAnsi="Times New Roman" w:cs="Times New Roman"/>
                <w:b/>
                <w:bCs/>
                <w:sz w:val="18"/>
                <w:szCs w:val="18"/>
              </w:rPr>
            </w:pPr>
          </w:p>
        </w:tc>
      </w:tr>
      <w:tr w:rsidR="00F308E3" w:rsidRPr="00F308E3" w14:paraId="68E23EEF" w14:textId="77777777" w:rsidTr="004A6559">
        <w:trPr>
          <w:trHeight w:val="303"/>
        </w:trPr>
        <w:tc>
          <w:tcPr>
            <w:tcW w:w="1678" w:type="pct"/>
            <w:tcBorders>
              <w:top w:val="nil"/>
              <w:bottom w:val="nil"/>
            </w:tcBorders>
            <w:noWrap/>
            <w:vAlign w:val="center"/>
          </w:tcPr>
          <w:p w14:paraId="1A640C21" w14:textId="77777777" w:rsidR="00967521" w:rsidRPr="00F308E3" w:rsidRDefault="00967521" w:rsidP="009D72C3">
            <w:pPr>
              <w:spacing w:line="276" w:lineRule="auto"/>
              <w:jc w:val="both"/>
              <w:rPr>
                <w:rFonts w:ascii="Times New Roman" w:eastAsia="宋体" w:hAnsi="Times New Roman" w:cs="Times New Roman"/>
                <w:sz w:val="18"/>
                <w:szCs w:val="18"/>
              </w:rPr>
            </w:pPr>
            <w:r w:rsidRPr="00F308E3">
              <w:rPr>
                <w:rFonts w:ascii="Times New Roman" w:eastAsia="宋体" w:hAnsi="Times New Roman" w:cs="Times New Roman"/>
                <w:sz w:val="18"/>
                <w:szCs w:val="18"/>
              </w:rPr>
              <w:t xml:space="preserve">None </w:t>
            </w:r>
          </w:p>
        </w:tc>
        <w:tc>
          <w:tcPr>
            <w:tcW w:w="925" w:type="pct"/>
            <w:tcBorders>
              <w:top w:val="nil"/>
              <w:bottom w:val="nil"/>
            </w:tcBorders>
            <w:noWrap/>
            <w:vAlign w:val="center"/>
          </w:tcPr>
          <w:p w14:paraId="0B32212A" w14:textId="77777777" w:rsidR="00967521" w:rsidRPr="00F308E3" w:rsidRDefault="00967521" w:rsidP="009D72C3">
            <w:pPr>
              <w:spacing w:line="276" w:lineRule="auto"/>
              <w:ind w:firstLine="420"/>
              <w:jc w:val="both"/>
              <w:rPr>
                <w:rFonts w:ascii="Times New Roman" w:eastAsia="宋体" w:hAnsi="Times New Roman" w:cs="Times New Roman"/>
                <w:sz w:val="18"/>
                <w:szCs w:val="18"/>
              </w:rPr>
            </w:pPr>
            <w:r w:rsidRPr="00F308E3">
              <w:rPr>
                <w:rFonts w:ascii="Times New Roman" w:eastAsia="宋体" w:hAnsi="Times New Roman" w:cs="Times New Roman"/>
                <w:sz w:val="18"/>
                <w:szCs w:val="18"/>
              </w:rPr>
              <w:t>10(</w:t>
            </w:r>
            <w:r w:rsidRPr="00F308E3">
              <w:rPr>
                <w:rFonts w:ascii="Times New Roman" w:eastAsia="宋体" w:hAnsi="Times New Roman" w:cs="Times New Roman" w:hint="eastAsia"/>
                <w:sz w:val="18"/>
                <w:szCs w:val="18"/>
              </w:rPr>
              <w:t>8.93</w:t>
            </w:r>
            <w:r w:rsidRPr="00F308E3">
              <w:rPr>
                <w:rFonts w:ascii="Times New Roman" w:eastAsia="宋体" w:hAnsi="Times New Roman" w:cs="Times New Roman"/>
                <w:sz w:val="18"/>
                <w:szCs w:val="18"/>
              </w:rPr>
              <w:t>%)</w:t>
            </w:r>
          </w:p>
        </w:tc>
        <w:tc>
          <w:tcPr>
            <w:tcW w:w="1076" w:type="pct"/>
            <w:tcBorders>
              <w:top w:val="nil"/>
              <w:bottom w:val="nil"/>
            </w:tcBorders>
            <w:noWrap/>
            <w:vAlign w:val="center"/>
          </w:tcPr>
          <w:p w14:paraId="1D2EED33" w14:textId="77777777" w:rsidR="00967521" w:rsidRPr="00F308E3" w:rsidRDefault="00967521" w:rsidP="009D72C3">
            <w:pPr>
              <w:spacing w:line="276" w:lineRule="auto"/>
              <w:ind w:left="101" w:firstLine="420"/>
              <w:rPr>
                <w:rFonts w:ascii="Times New Roman" w:eastAsia="宋体" w:hAnsi="Times New Roman" w:cs="Times New Roman"/>
                <w:sz w:val="18"/>
                <w:szCs w:val="18"/>
              </w:rPr>
            </w:pPr>
            <w:r w:rsidRPr="00F308E3">
              <w:rPr>
                <w:rFonts w:ascii="Times New Roman" w:eastAsia="宋体" w:hAnsi="Times New Roman" w:cs="Times New Roman"/>
                <w:sz w:val="18"/>
                <w:szCs w:val="18"/>
              </w:rPr>
              <w:t>62(</w:t>
            </w:r>
            <w:r w:rsidRPr="00F308E3">
              <w:rPr>
                <w:rFonts w:ascii="Times New Roman" w:eastAsia="宋体" w:hAnsi="Times New Roman" w:cs="Times New Roman" w:hint="eastAsia"/>
                <w:sz w:val="18"/>
                <w:szCs w:val="18"/>
              </w:rPr>
              <w:t>23.22</w:t>
            </w:r>
            <w:r w:rsidRPr="00F308E3">
              <w:rPr>
                <w:rFonts w:ascii="Times New Roman" w:eastAsia="宋体" w:hAnsi="Times New Roman" w:cs="Times New Roman"/>
                <w:sz w:val="18"/>
                <w:szCs w:val="18"/>
              </w:rPr>
              <w:t>%)</w:t>
            </w:r>
          </w:p>
        </w:tc>
        <w:tc>
          <w:tcPr>
            <w:tcW w:w="596" w:type="pct"/>
            <w:tcBorders>
              <w:top w:val="nil"/>
              <w:bottom w:val="nil"/>
            </w:tcBorders>
          </w:tcPr>
          <w:p w14:paraId="2C4E860F" w14:textId="77777777" w:rsidR="00967521" w:rsidRPr="00F308E3" w:rsidRDefault="00967521" w:rsidP="009D72C3">
            <w:pPr>
              <w:spacing w:line="276" w:lineRule="auto"/>
              <w:ind w:left="101" w:firstLine="420"/>
              <w:jc w:val="center"/>
              <w:rPr>
                <w:rFonts w:ascii="Times New Roman" w:eastAsia="宋体" w:hAnsi="Times New Roman" w:cs="Times New Roman"/>
                <w:sz w:val="18"/>
                <w:szCs w:val="18"/>
              </w:rPr>
            </w:pPr>
          </w:p>
        </w:tc>
        <w:tc>
          <w:tcPr>
            <w:tcW w:w="725" w:type="pct"/>
            <w:tcBorders>
              <w:top w:val="nil"/>
              <w:bottom w:val="nil"/>
            </w:tcBorders>
          </w:tcPr>
          <w:p w14:paraId="5B79C0B1" w14:textId="77777777" w:rsidR="00967521" w:rsidRPr="00F308E3" w:rsidRDefault="00967521" w:rsidP="009D72C3">
            <w:pPr>
              <w:spacing w:line="276" w:lineRule="auto"/>
              <w:ind w:left="101" w:firstLine="420"/>
              <w:jc w:val="right"/>
              <w:rPr>
                <w:rFonts w:ascii="Times New Roman" w:eastAsia="宋体" w:hAnsi="Times New Roman" w:cs="Times New Roman"/>
                <w:sz w:val="18"/>
                <w:szCs w:val="18"/>
              </w:rPr>
            </w:pPr>
          </w:p>
        </w:tc>
      </w:tr>
      <w:tr w:rsidR="00F308E3" w:rsidRPr="00F308E3" w14:paraId="2109EB3F" w14:textId="77777777" w:rsidTr="004A6559">
        <w:trPr>
          <w:trHeight w:val="303"/>
        </w:trPr>
        <w:tc>
          <w:tcPr>
            <w:tcW w:w="1678" w:type="pct"/>
            <w:tcBorders>
              <w:top w:val="nil"/>
              <w:bottom w:val="nil"/>
            </w:tcBorders>
            <w:noWrap/>
            <w:vAlign w:val="center"/>
          </w:tcPr>
          <w:p w14:paraId="4A954199" w14:textId="77777777" w:rsidR="00967521" w:rsidRPr="00F308E3" w:rsidRDefault="00967521" w:rsidP="009D72C3">
            <w:pPr>
              <w:spacing w:line="276" w:lineRule="auto"/>
              <w:jc w:val="both"/>
              <w:rPr>
                <w:rFonts w:ascii="Times New Roman" w:eastAsia="宋体" w:hAnsi="Times New Roman" w:cs="Times New Roman"/>
                <w:sz w:val="18"/>
                <w:szCs w:val="18"/>
              </w:rPr>
            </w:pPr>
            <w:r w:rsidRPr="00F308E3">
              <w:rPr>
                <w:rFonts w:ascii="Times New Roman" w:eastAsia="宋体" w:hAnsi="Times New Roman" w:cs="Times New Roman"/>
                <w:sz w:val="18"/>
                <w:szCs w:val="18"/>
              </w:rPr>
              <w:t>Non-invasive ventilator</w:t>
            </w:r>
          </w:p>
        </w:tc>
        <w:tc>
          <w:tcPr>
            <w:tcW w:w="925" w:type="pct"/>
            <w:tcBorders>
              <w:top w:val="nil"/>
              <w:bottom w:val="nil"/>
            </w:tcBorders>
            <w:noWrap/>
            <w:vAlign w:val="center"/>
          </w:tcPr>
          <w:p w14:paraId="5B025E33" w14:textId="77777777" w:rsidR="00967521" w:rsidRPr="00F308E3" w:rsidRDefault="00967521" w:rsidP="009D72C3">
            <w:pPr>
              <w:spacing w:line="276" w:lineRule="auto"/>
              <w:ind w:firstLine="420"/>
              <w:jc w:val="both"/>
              <w:rPr>
                <w:rFonts w:ascii="Times New Roman" w:eastAsia="宋体" w:hAnsi="Times New Roman" w:cs="Times New Roman"/>
                <w:sz w:val="18"/>
                <w:szCs w:val="18"/>
              </w:rPr>
            </w:pPr>
            <w:r w:rsidRPr="00F308E3">
              <w:rPr>
                <w:rFonts w:ascii="Times New Roman" w:eastAsia="宋体" w:hAnsi="Times New Roman" w:cs="Times New Roman"/>
                <w:sz w:val="18"/>
                <w:szCs w:val="18"/>
              </w:rPr>
              <w:t>59(</w:t>
            </w:r>
            <w:r w:rsidRPr="00F308E3">
              <w:rPr>
                <w:rFonts w:ascii="Times New Roman" w:eastAsia="宋体" w:hAnsi="Times New Roman" w:cs="Times New Roman" w:hint="eastAsia"/>
                <w:sz w:val="18"/>
                <w:szCs w:val="18"/>
              </w:rPr>
              <w:t>52.68</w:t>
            </w:r>
            <w:r w:rsidRPr="00F308E3">
              <w:rPr>
                <w:rFonts w:ascii="Times New Roman" w:eastAsia="宋体" w:hAnsi="Times New Roman" w:cs="Times New Roman"/>
                <w:sz w:val="18"/>
                <w:szCs w:val="18"/>
              </w:rPr>
              <w:t>%)</w:t>
            </w:r>
          </w:p>
        </w:tc>
        <w:tc>
          <w:tcPr>
            <w:tcW w:w="1076" w:type="pct"/>
            <w:tcBorders>
              <w:top w:val="nil"/>
              <w:bottom w:val="nil"/>
            </w:tcBorders>
            <w:noWrap/>
            <w:vAlign w:val="center"/>
          </w:tcPr>
          <w:p w14:paraId="04E4BFA5" w14:textId="77777777" w:rsidR="00967521" w:rsidRPr="00F308E3" w:rsidRDefault="00967521" w:rsidP="009D72C3">
            <w:pPr>
              <w:spacing w:line="276" w:lineRule="auto"/>
              <w:ind w:left="101" w:firstLine="420"/>
              <w:rPr>
                <w:rFonts w:ascii="Times New Roman" w:eastAsia="宋体" w:hAnsi="Times New Roman" w:cs="Times New Roman"/>
                <w:sz w:val="18"/>
                <w:szCs w:val="18"/>
              </w:rPr>
            </w:pPr>
            <w:r w:rsidRPr="00F308E3">
              <w:rPr>
                <w:rFonts w:ascii="Times New Roman" w:eastAsia="宋体" w:hAnsi="Times New Roman" w:cs="Times New Roman"/>
                <w:sz w:val="18"/>
                <w:szCs w:val="18"/>
              </w:rPr>
              <w:t>152(</w:t>
            </w:r>
            <w:r w:rsidRPr="00F308E3">
              <w:rPr>
                <w:rFonts w:ascii="Times New Roman" w:eastAsia="宋体" w:hAnsi="Times New Roman" w:cs="Times New Roman" w:hint="eastAsia"/>
                <w:sz w:val="18"/>
                <w:szCs w:val="18"/>
              </w:rPr>
              <w:t>56.93</w:t>
            </w:r>
            <w:r w:rsidRPr="00F308E3">
              <w:rPr>
                <w:rFonts w:ascii="Times New Roman" w:eastAsia="宋体" w:hAnsi="Times New Roman" w:cs="Times New Roman"/>
                <w:sz w:val="18"/>
                <w:szCs w:val="18"/>
              </w:rPr>
              <w:t>%)</w:t>
            </w:r>
          </w:p>
        </w:tc>
        <w:tc>
          <w:tcPr>
            <w:tcW w:w="596" w:type="pct"/>
            <w:tcBorders>
              <w:top w:val="nil"/>
              <w:bottom w:val="nil"/>
            </w:tcBorders>
          </w:tcPr>
          <w:p w14:paraId="5698CCBF" w14:textId="50A37761" w:rsidR="00967521" w:rsidRPr="00F308E3" w:rsidRDefault="00967521" w:rsidP="009D72C3">
            <w:pPr>
              <w:spacing w:line="276" w:lineRule="auto"/>
              <w:jc w:val="center"/>
              <w:rPr>
                <w:rFonts w:ascii="Times New Roman" w:eastAsia="宋体" w:hAnsi="Times New Roman" w:cs="Times New Roman"/>
                <w:sz w:val="18"/>
                <w:szCs w:val="18"/>
              </w:rPr>
            </w:pPr>
            <w:r w:rsidRPr="00F308E3">
              <w:rPr>
                <w:rFonts w:ascii="Times New Roman" w:eastAsia="宋体" w:hAnsi="Times New Roman" w:cs="Times New Roman"/>
                <w:sz w:val="18"/>
                <w:szCs w:val="18"/>
              </w:rPr>
              <w:t>19.45</w:t>
            </w:r>
            <w:r w:rsidRPr="00F308E3">
              <w:rPr>
                <w:rFonts w:ascii="Times New Roman" w:eastAsia="宋体" w:hAnsi="Times New Roman" w:cs="Times New Roman" w:hint="eastAsia"/>
                <w:sz w:val="18"/>
                <w:szCs w:val="18"/>
              </w:rPr>
              <w:t>0</w:t>
            </w:r>
            <w:r w:rsidR="004A6559" w:rsidRPr="00F308E3">
              <w:rPr>
                <w:rFonts w:ascii="Times New Roman" w:eastAsia="宋体" w:hAnsi="Times New Roman" w:cs="Times New Roman" w:hint="eastAsia"/>
                <w:sz w:val="18"/>
                <w:szCs w:val="18"/>
                <w:vertAlign w:val="superscript"/>
              </w:rPr>
              <w:t>a</w:t>
            </w:r>
          </w:p>
        </w:tc>
        <w:tc>
          <w:tcPr>
            <w:tcW w:w="725" w:type="pct"/>
            <w:tcBorders>
              <w:top w:val="nil"/>
              <w:bottom w:val="nil"/>
            </w:tcBorders>
          </w:tcPr>
          <w:p w14:paraId="3EF390E1" w14:textId="77777777" w:rsidR="00967521" w:rsidRPr="00F308E3" w:rsidRDefault="00967521" w:rsidP="009D72C3">
            <w:pPr>
              <w:spacing w:line="276" w:lineRule="auto"/>
              <w:ind w:left="101"/>
              <w:jc w:val="right"/>
              <w:rPr>
                <w:rFonts w:ascii="Times New Roman" w:eastAsia="宋体" w:hAnsi="Times New Roman" w:cs="Times New Roman"/>
                <w:b/>
                <w:bCs/>
                <w:sz w:val="18"/>
                <w:szCs w:val="18"/>
              </w:rPr>
            </w:pPr>
            <w:r w:rsidRPr="00F308E3">
              <w:rPr>
                <w:rFonts w:ascii="Times New Roman" w:eastAsia="宋体" w:hAnsi="Times New Roman" w:cs="Times New Roman"/>
                <w:b/>
                <w:bCs/>
                <w:sz w:val="18"/>
                <w:szCs w:val="18"/>
              </w:rPr>
              <w:t>＜</w:t>
            </w:r>
            <w:r w:rsidRPr="00F308E3">
              <w:rPr>
                <w:rFonts w:ascii="Times New Roman" w:eastAsia="宋体" w:hAnsi="Times New Roman" w:cs="Times New Roman"/>
                <w:b/>
                <w:bCs/>
                <w:sz w:val="18"/>
                <w:szCs w:val="18"/>
              </w:rPr>
              <w:t>0.001</w:t>
            </w:r>
          </w:p>
        </w:tc>
      </w:tr>
      <w:tr w:rsidR="00F308E3" w:rsidRPr="00F308E3" w14:paraId="146B23A0" w14:textId="77777777" w:rsidTr="004A6559">
        <w:trPr>
          <w:trHeight w:val="303"/>
        </w:trPr>
        <w:tc>
          <w:tcPr>
            <w:tcW w:w="1678" w:type="pct"/>
            <w:tcBorders>
              <w:top w:val="nil"/>
              <w:bottom w:val="nil"/>
            </w:tcBorders>
            <w:noWrap/>
            <w:vAlign w:val="center"/>
          </w:tcPr>
          <w:p w14:paraId="14928BC2" w14:textId="77777777" w:rsidR="00967521" w:rsidRPr="00F308E3" w:rsidRDefault="00967521" w:rsidP="009D72C3">
            <w:pPr>
              <w:spacing w:line="276" w:lineRule="auto"/>
              <w:jc w:val="both"/>
              <w:rPr>
                <w:rFonts w:ascii="Times New Roman" w:eastAsia="宋体" w:hAnsi="Times New Roman" w:cs="Times New Roman"/>
                <w:sz w:val="18"/>
                <w:szCs w:val="18"/>
              </w:rPr>
            </w:pPr>
            <w:r w:rsidRPr="00F308E3">
              <w:rPr>
                <w:rFonts w:ascii="Times New Roman" w:eastAsia="宋体" w:hAnsi="Times New Roman" w:cs="Times New Roman"/>
                <w:sz w:val="18"/>
                <w:szCs w:val="18"/>
              </w:rPr>
              <w:t>Sequential invasive-noninvasive ventilation</w:t>
            </w:r>
          </w:p>
        </w:tc>
        <w:tc>
          <w:tcPr>
            <w:tcW w:w="925" w:type="pct"/>
            <w:tcBorders>
              <w:top w:val="nil"/>
              <w:bottom w:val="nil"/>
            </w:tcBorders>
            <w:noWrap/>
            <w:vAlign w:val="center"/>
          </w:tcPr>
          <w:p w14:paraId="550849F9" w14:textId="77777777" w:rsidR="00967521" w:rsidRPr="00F308E3" w:rsidRDefault="00967521" w:rsidP="009D72C3">
            <w:pPr>
              <w:spacing w:line="276" w:lineRule="auto"/>
              <w:ind w:firstLine="420"/>
              <w:jc w:val="both"/>
              <w:rPr>
                <w:rFonts w:ascii="Times New Roman" w:eastAsia="宋体" w:hAnsi="Times New Roman" w:cs="Times New Roman"/>
                <w:sz w:val="18"/>
                <w:szCs w:val="18"/>
              </w:rPr>
            </w:pPr>
            <w:r w:rsidRPr="00F308E3">
              <w:rPr>
                <w:rFonts w:ascii="Times New Roman" w:eastAsia="宋体" w:hAnsi="Times New Roman" w:cs="Times New Roman"/>
                <w:sz w:val="18"/>
                <w:szCs w:val="18"/>
              </w:rPr>
              <w:t>43(</w:t>
            </w:r>
            <w:r w:rsidRPr="00F308E3">
              <w:rPr>
                <w:rFonts w:ascii="Times New Roman" w:eastAsia="宋体" w:hAnsi="Times New Roman" w:cs="Times New Roman" w:hint="eastAsia"/>
                <w:sz w:val="18"/>
                <w:szCs w:val="18"/>
              </w:rPr>
              <w:t>38.39</w:t>
            </w:r>
            <w:r w:rsidRPr="00F308E3">
              <w:rPr>
                <w:rFonts w:ascii="Times New Roman" w:eastAsia="宋体" w:hAnsi="Times New Roman" w:cs="Times New Roman"/>
                <w:sz w:val="18"/>
                <w:szCs w:val="18"/>
              </w:rPr>
              <w:t>%)</w:t>
            </w:r>
          </w:p>
        </w:tc>
        <w:tc>
          <w:tcPr>
            <w:tcW w:w="1076" w:type="pct"/>
            <w:tcBorders>
              <w:top w:val="nil"/>
              <w:bottom w:val="nil"/>
            </w:tcBorders>
            <w:noWrap/>
            <w:vAlign w:val="center"/>
          </w:tcPr>
          <w:p w14:paraId="3A0AADA6" w14:textId="77777777" w:rsidR="00967521" w:rsidRPr="00F308E3" w:rsidRDefault="00967521" w:rsidP="009D72C3">
            <w:pPr>
              <w:spacing w:line="276" w:lineRule="auto"/>
              <w:ind w:left="101" w:firstLine="420"/>
              <w:rPr>
                <w:rFonts w:ascii="Times New Roman" w:eastAsia="宋体" w:hAnsi="Times New Roman" w:cs="Times New Roman"/>
                <w:sz w:val="18"/>
                <w:szCs w:val="18"/>
              </w:rPr>
            </w:pPr>
            <w:r w:rsidRPr="00F308E3">
              <w:rPr>
                <w:rFonts w:ascii="Times New Roman" w:eastAsia="宋体" w:hAnsi="Times New Roman" w:cs="Times New Roman"/>
                <w:sz w:val="18"/>
                <w:szCs w:val="18"/>
              </w:rPr>
              <w:t>53(</w:t>
            </w:r>
            <w:r w:rsidRPr="00F308E3">
              <w:rPr>
                <w:rFonts w:ascii="Times New Roman" w:eastAsia="宋体" w:hAnsi="Times New Roman" w:cs="Times New Roman" w:hint="eastAsia"/>
                <w:sz w:val="18"/>
                <w:szCs w:val="18"/>
              </w:rPr>
              <w:t>19.85</w:t>
            </w:r>
            <w:r w:rsidRPr="00F308E3">
              <w:rPr>
                <w:rFonts w:ascii="Times New Roman" w:eastAsia="宋体" w:hAnsi="Times New Roman" w:cs="Times New Roman"/>
                <w:sz w:val="18"/>
                <w:szCs w:val="18"/>
              </w:rPr>
              <w:t>%)</w:t>
            </w:r>
          </w:p>
        </w:tc>
        <w:tc>
          <w:tcPr>
            <w:tcW w:w="596" w:type="pct"/>
            <w:tcBorders>
              <w:top w:val="nil"/>
              <w:bottom w:val="nil"/>
            </w:tcBorders>
          </w:tcPr>
          <w:p w14:paraId="46B48B20" w14:textId="77777777" w:rsidR="00967521" w:rsidRPr="00F308E3" w:rsidRDefault="00967521" w:rsidP="009D72C3">
            <w:pPr>
              <w:spacing w:line="276" w:lineRule="auto"/>
              <w:ind w:left="101" w:firstLine="420"/>
              <w:jc w:val="center"/>
              <w:rPr>
                <w:rFonts w:ascii="Times New Roman" w:eastAsia="宋体" w:hAnsi="Times New Roman" w:cs="Times New Roman"/>
                <w:sz w:val="18"/>
                <w:szCs w:val="18"/>
              </w:rPr>
            </w:pPr>
          </w:p>
        </w:tc>
        <w:tc>
          <w:tcPr>
            <w:tcW w:w="725" w:type="pct"/>
            <w:tcBorders>
              <w:top w:val="nil"/>
              <w:bottom w:val="nil"/>
            </w:tcBorders>
          </w:tcPr>
          <w:p w14:paraId="174A31F4" w14:textId="77777777" w:rsidR="00967521" w:rsidRPr="00F308E3" w:rsidRDefault="00967521" w:rsidP="009D72C3">
            <w:pPr>
              <w:spacing w:line="276" w:lineRule="auto"/>
              <w:ind w:left="101" w:firstLine="420"/>
              <w:jc w:val="right"/>
              <w:rPr>
                <w:rFonts w:ascii="Times New Roman" w:eastAsia="宋体" w:hAnsi="Times New Roman" w:cs="Times New Roman"/>
                <w:sz w:val="18"/>
                <w:szCs w:val="18"/>
              </w:rPr>
            </w:pPr>
          </w:p>
        </w:tc>
      </w:tr>
      <w:tr w:rsidR="00F308E3" w:rsidRPr="00F308E3" w14:paraId="35CB7A54" w14:textId="77777777" w:rsidTr="004A6559">
        <w:trPr>
          <w:trHeight w:val="303"/>
        </w:trPr>
        <w:tc>
          <w:tcPr>
            <w:tcW w:w="1678" w:type="pct"/>
            <w:tcBorders>
              <w:top w:val="nil"/>
              <w:bottom w:val="nil"/>
            </w:tcBorders>
            <w:noWrap/>
            <w:vAlign w:val="center"/>
          </w:tcPr>
          <w:p w14:paraId="6D427DA0" w14:textId="77777777" w:rsidR="00967521" w:rsidRPr="00F308E3" w:rsidRDefault="00967521" w:rsidP="009D72C3">
            <w:pPr>
              <w:spacing w:line="276" w:lineRule="auto"/>
              <w:rPr>
                <w:rFonts w:ascii="Times New Roman" w:eastAsia="宋体" w:hAnsi="Times New Roman" w:cs="Times New Roman"/>
                <w:sz w:val="18"/>
                <w:szCs w:val="18"/>
              </w:rPr>
            </w:pPr>
            <w:r w:rsidRPr="00F308E3">
              <w:rPr>
                <w:rFonts w:ascii="Times New Roman" w:eastAsia="宋体" w:hAnsi="Times New Roman" w:cs="Times New Roman"/>
                <w:b/>
                <w:bCs/>
                <w:sz w:val="18"/>
                <w:szCs w:val="18"/>
              </w:rPr>
              <w:t>Congenital malformation</w:t>
            </w:r>
          </w:p>
        </w:tc>
        <w:tc>
          <w:tcPr>
            <w:tcW w:w="925" w:type="pct"/>
            <w:tcBorders>
              <w:top w:val="nil"/>
              <w:bottom w:val="nil"/>
            </w:tcBorders>
            <w:noWrap/>
            <w:vAlign w:val="center"/>
          </w:tcPr>
          <w:p w14:paraId="2ADA4E6D" w14:textId="77777777" w:rsidR="00967521" w:rsidRPr="00F308E3" w:rsidRDefault="00967521" w:rsidP="009D72C3">
            <w:pPr>
              <w:widowControl/>
              <w:spacing w:line="276" w:lineRule="auto"/>
              <w:jc w:val="center"/>
              <w:textAlignment w:val="center"/>
              <w:rPr>
                <w:rFonts w:ascii="Times New Roman" w:eastAsia="宋体" w:hAnsi="Times New Roman" w:cs="Times New Roman"/>
                <w:kern w:val="0"/>
                <w:sz w:val="18"/>
                <w:szCs w:val="18"/>
                <w:lang w:bidi="ar"/>
              </w:rPr>
            </w:pPr>
          </w:p>
        </w:tc>
        <w:tc>
          <w:tcPr>
            <w:tcW w:w="1076" w:type="pct"/>
            <w:tcBorders>
              <w:top w:val="nil"/>
              <w:bottom w:val="nil"/>
            </w:tcBorders>
            <w:noWrap/>
            <w:vAlign w:val="center"/>
          </w:tcPr>
          <w:p w14:paraId="13FF6346" w14:textId="77777777" w:rsidR="00967521" w:rsidRPr="00F308E3" w:rsidRDefault="00967521" w:rsidP="009D72C3">
            <w:pPr>
              <w:widowControl/>
              <w:spacing w:line="276" w:lineRule="auto"/>
              <w:jc w:val="center"/>
              <w:textAlignment w:val="center"/>
              <w:rPr>
                <w:rFonts w:ascii="Times New Roman" w:eastAsia="宋体" w:hAnsi="Times New Roman" w:cs="Times New Roman"/>
                <w:kern w:val="0"/>
                <w:sz w:val="18"/>
                <w:szCs w:val="18"/>
                <w:lang w:bidi="ar"/>
              </w:rPr>
            </w:pPr>
          </w:p>
        </w:tc>
        <w:tc>
          <w:tcPr>
            <w:tcW w:w="596" w:type="pct"/>
            <w:tcBorders>
              <w:top w:val="nil"/>
              <w:bottom w:val="nil"/>
            </w:tcBorders>
            <w:vAlign w:val="center"/>
          </w:tcPr>
          <w:p w14:paraId="47902655" w14:textId="77777777" w:rsidR="00967521" w:rsidRPr="00F308E3" w:rsidRDefault="00967521" w:rsidP="009D72C3">
            <w:pPr>
              <w:widowControl/>
              <w:spacing w:line="276" w:lineRule="auto"/>
              <w:jc w:val="center"/>
              <w:textAlignment w:val="center"/>
              <w:rPr>
                <w:rFonts w:ascii="Times New Roman" w:eastAsia="宋体" w:hAnsi="Times New Roman" w:cs="Times New Roman"/>
                <w:kern w:val="0"/>
                <w:sz w:val="18"/>
                <w:szCs w:val="18"/>
                <w:lang w:bidi="ar"/>
              </w:rPr>
            </w:pPr>
          </w:p>
        </w:tc>
        <w:tc>
          <w:tcPr>
            <w:tcW w:w="725" w:type="pct"/>
            <w:tcBorders>
              <w:top w:val="nil"/>
              <w:bottom w:val="nil"/>
            </w:tcBorders>
            <w:vAlign w:val="center"/>
          </w:tcPr>
          <w:p w14:paraId="001B63AC" w14:textId="77777777" w:rsidR="00967521" w:rsidRPr="00F308E3" w:rsidRDefault="00967521" w:rsidP="009D72C3">
            <w:pPr>
              <w:widowControl/>
              <w:spacing w:line="276" w:lineRule="auto"/>
              <w:jc w:val="right"/>
              <w:textAlignment w:val="center"/>
              <w:rPr>
                <w:rFonts w:ascii="Times New Roman" w:eastAsia="宋体" w:hAnsi="Times New Roman" w:cs="Times New Roman"/>
                <w:b/>
                <w:bCs/>
                <w:sz w:val="18"/>
                <w:szCs w:val="18"/>
              </w:rPr>
            </w:pPr>
          </w:p>
        </w:tc>
      </w:tr>
      <w:tr w:rsidR="00F308E3" w:rsidRPr="00F308E3" w14:paraId="020A4A6E" w14:textId="77777777" w:rsidTr="004A6559">
        <w:trPr>
          <w:trHeight w:val="303"/>
        </w:trPr>
        <w:tc>
          <w:tcPr>
            <w:tcW w:w="1678" w:type="pct"/>
            <w:tcBorders>
              <w:top w:val="nil"/>
              <w:bottom w:val="nil"/>
            </w:tcBorders>
            <w:noWrap/>
            <w:vAlign w:val="center"/>
          </w:tcPr>
          <w:p w14:paraId="5A20AEE0" w14:textId="77777777" w:rsidR="00967521" w:rsidRPr="00F308E3" w:rsidRDefault="00967521" w:rsidP="009D72C3">
            <w:pPr>
              <w:spacing w:line="276" w:lineRule="auto"/>
              <w:jc w:val="both"/>
              <w:rPr>
                <w:rFonts w:ascii="Times New Roman" w:eastAsia="宋体" w:hAnsi="Times New Roman" w:cs="Times New Roman"/>
                <w:sz w:val="18"/>
                <w:szCs w:val="18"/>
              </w:rPr>
            </w:pPr>
            <w:r w:rsidRPr="00F308E3">
              <w:rPr>
                <w:rFonts w:ascii="Times New Roman" w:eastAsia="宋体" w:hAnsi="Times New Roman" w:cs="Times New Roman"/>
                <w:sz w:val="18"/>
                <w:szCs w:val="18"/>
              </w:rPr>
              <w:t>Yes</w:t>
            </w:r>
          </w:p>
        </w:tc>
        <w:tc>
          <w:tcPr>
            <w:tcW w:w="925" w:type="pct"/>
            <w:tcBorders>
              <w:top w:val="nil"/>
              <w:bottom w:val="nil"/>
            </w:tcBorders>
            <w:noWrap/>
            <w:vAlign w:val="center"/>
          </w:tcPr>
          <w:p w14:paraId="32E19EBE" w14:textId="77777777" w:rsidR="00967521" w:rsidRPr="00F308E3" w:rsidRDefault="00967521" w:rsidP="009D72C3">
            <w:pPr>
              <w:widowControl/>
              <w:spacing w:line="276" w:lineRule="auto"/>
              <w:jc w:val="center"/>
              <w:textAlignment w:val="center"/>
              <w:rPr>
                <w:rFonts w:ascii="Times New Roman" w:eastAsia="宋体" w:hAnsi="Times New Roman" w:cs="Times New Roman"/>
                <w:sz w:val="18"/>
                <w:szCs w:val="18"/>
              </w:rPr>
            </w:pPr>
            <w:r w:rsidRPr="00F308E3">
              <w:rPr>
                <w:rFonts w:ascii="Times New Roman" w:eastAsia="宋体" w:hAnsi="Times New Roman" w:cs="Times New Roman"/>
                <w:kern w:val="0"/>
                <w:sz w:val="18"/>
                <w:szCs w:val="18"/>
                <w:lang w:bidi="ar"/>
              </w:rPr>
              <w:t>2(</w:t>
            </w:r>
            <w:r w:rsidRPr="00F308E3">
              <w:rPr>
                <w:rFonts w:ascii="Times New Roman" w:eastAsia="宋体" w:hAnsi="Times New Roman" w:cs="Times New Roman" w:hint="eastAsia"/>
                <w:kern w:val="0"/>
                <w:sz w:val="18"/>
                <w:szCs w:val="18"/>
                <w:lang w:bidi="ar"/>
              </w:rPr>
              <w:t>1.79</w:t>
            </w:r>
            <w:r w:rsidRPr="00F308E3">
              <w:rPr>
                <w:rFonts w:ascii="Times New Roman" w:eastAsia="宋体" w:hAnsi="Times New Roman" w:cs="Times New Roman"/>
                <w:kern w:val="0"/>
                <w:sz w:val="18"/>
                <w:szCs w:val="18"/>
                <w:lang w:bidi="ar"/>
              </w:rPr>
              <w:t>%)</w:t>
            </w:r>
          </w:p>
        </w:tc>
        <w:tc>
          <w:tcPr>
            <w:tcW w:w="1076" w:type="pct"/>
            <w:tcBorders>
              <w:top w:val="nil"/>
              <w:bottom w:val="nil"/>
            </w:tcBorders>
            <w:noWrap/>
            <w:vAlign w:val="center"/>
          </w:tcPr>
          <w:p w14:paraId="1493B0EC" w14:textId="77777777" w:rsidR="00967521" w:rsidRPr="00F308E3" w:rsidRDefault="00967521" w:rsidP="009D72C3">
            <w:pPr>
              <w:widowControl/>
              <w:spacing w:line="276" w:lineRule="auto"/>
              <w:jc w:val="center"/>
              <w:textAlignment w:val="center"/>
              <w:rPr>
                <w:rFonts w:ascii="Times New Roman" w:eastAsia="宋体" w:hAnsi="Times New Roman" w:cs="Times New Roman"/>
                <w:sz w:val="18"/>
                <w:szCs w:val="18"/>
              </w:rPr>
            </w:pPr>
            <w:r w:rsidRPr="00F308E3">
              <w:rPr>
                <w:rFonts w:ascii="Times New Roman" w:eastAsia="宋体" w:hAnsi="Times New Roman" w:cs="Times New Roman"/>
                <w:kern w:val="0"/>
                <w:sz w:val="18"/>
                <w:szCs w:val="18"/>
                <w:lang w:bidi="ar"/>
              </w:rPr>
              <w:t>2(0.</w:t>
            </w:r>
            <w:r w:rsidRPr="00F308E3">
              <w:rPr>
                <w:rFonts w:ascii="Times New Roman" w:eastAsia="宋体" w:hAnsi="Times New Roman" w:cs="Times New Roman" w:hint="eastAsia"/>
                <w:kern w:val="0"/>
                <w:sz w:val="18"/>
                <w:szCs w:val="18"/>
                <w:lang w:bidi="ar"/>
              </w:rPr>
              <w:t>75</w:t>
            </w:r>
            <w:r w:rsidRPr="00F308E3">
              <w:rPr>
                <w:rFonts w:ascii="Times New Roman" w:eastAsia="宋体" w:hAnsi="Times New Roman" w:cs="Times New Roman"/>
                <w:kern w:val="0"/>
                <w:sz w:val="18"/>
                <w:szCs w:val="18"/>
                <w:lang w:bidi="ar"/>
              </w:rPr>
              <w:t>%)</w:t>
            </w:r>
          </w:p>
        </w:tc>
        <w:tc>
          <w:tcPr>
            <w:tcW w:w="596" w:type="pct"/>
            <w:tcBorders>
              <w:top w:val="nil"/>
              <w:bottom w:val="nil"/>
            </w:tcBorders>
          </w:tcPr>
          <w:p w14:paraId="00F715AB" w14:textId="2A27A832" w:rsidR="00967521" w:rsidRPr="00F308E3" w:rsidRDefault="00967521" w:rsidP="009D72C3">
            <w:pPr>
              <w:spacing w:line="276" w:lineRule="auto"/>
              <w:jc w:val="center"/>
              <w:rPr>
                <w:rFonts w:ascii="Times New Roman" w:eastAsia="宋体" w:hAnsi="Times New Roman" w:cs="Times New Roman"/>
                <w:sz w:val="18"/>
                <w:szCs w:val="18"/>
              </w:rPr>
            </w:pPr>
            <w:r w:rsidRPr="00F308E3">
              <w:rPr>
                <w:rFonts w:ascii="Times New Roman" w:eastAsia="宋体" w:hAnsi="Times New Roman" w:cs="Times New Roman"/>
                <w:sz w:val="18"/>
                <w:szCs w:val="18"/>
              </w:rPr>
              <w:t>0.123</w:t>
            </w:r>
            <w:r w:rsidR="004A6559" w:rsidRPr="00F308E3">
              <w:rPr>
                <w:rFonts w:ascii="Times New Roman" w:eastAsia="宋体" w:hAnsi="Times New Roman" w:cs="Times New Roman" w:hint="eastAsia"/>
                <w:sz w:val="18"/>
                <w:szCs w:val="18"/>
                <w:vertAlign w:val="superscript"/>
              </w:rPr>
              <w:t>a</w:t>
            </w:r>
          </w:p>
        </w:tc>
        <w:tc>
          <w:tcPr>
            <w:tcW w:w="725" w:type="pct"/>
            <w:tcBorders>
              <w:top w:val="nil"/>
              <w:bottom w:val="nil"/>
            </w:tcBorders>
          </w:tcPr>
          <w:p w14:paraId="220702FC" w14:textId="77777777" w:rsidR="00967521" w:rsidRPr="00F308E3" w:rsidRDefault="00967521" w:rsidP="009D72C3">
            <w:pPr>
              <w:spacing w:line="276" w:lineRule="auto"/>
              <w:ind w:left="101" w:firstLineChars="100" w:firstLine="180"/>
              <w:jc w:val="right"/>
              <w:rPr>
                <w:rFonts w:ascii="Times New Roman" w:eastAsia="宋体" w:hAnsi="Times New Roman" w:cs="Times New Roman"/>
                <w:sz w:val="18"/>
                <w:szCs w:val="18"/>
              </w:rPr>
            </w:pPr>
            <w:r w:rsidRPr="00F308E3">
              <w:rPr>
                <w:rFonts w:ascii="Times New Roman" w:eastAsia="宋体" w:hAnsi="Times New Roman" w:cs="Times New Roman"/>
                <w:sz w:val="18"/>
                <w:szCs w:val="18"/>
              </w:rPr>
              <w:t>0.726</w:t>
            </w:r>
          </w:p>
        </w:tc>
      </w:tr>
      <w:tr w:rsidR="00F308E3" w:rsidRPr="00F308E3" w14:paraId="7F6E4A7A" w14:textId="77777777" w:rsidTr="004A6559">
        <w:trPr>
          <w:trHeight w:val="303"/>
        </w:trPr>
        <w:tc>
          <w:tcPr>
            <w:tcW w:w="1678" w:type="pct"/>
            <w:tcBorders>
              <w:top w:val="nil"/>
              <w:bottom w:val="single" w:sz="8" w:space="0" w:color="auto"/>
            </w:tcBorders>
            <w:noWrap/>
            <w:vAlign w:val="center"/>
          </w:tcPr>
          <w:p w14:paraId="5FD60483" w14:textId="77777777" w:rsidR="00967521" w:rsidRPr="00F308E3" w:rsidRDefault="00967521" w:rsidP="009D72C3">
            <w:pPr>
              <w:spacing w:line="276" w:lineRule="auto"/>
              <w:jc w:val="both"/>
              <w:rPr>
                <w:rFonts w:ascii="Times New Roman" w:eastAsia="宋体" w:hAnsi="Times New Roman" w:cs="Times New Roman"/>
                <w:sz w:val="18"/>
                <w:szCs w:val="18"/>
              </w:rPr>
            </w:pPr>
            <w:r w:rsidRPr="00F308E3">
              <w:rPr>
                <w:rFonts w:ascii="Times New Roman" w:eastAsia="宋体" w:hAnsi="Times New Roman" w:cs="Times New Roman"/>
                <w:sz w:val="18"/>
                <w:szCs w:val="18"/>
              </w:rPr>
              <w:t>No</w:t>
            </w:r>
          </w:p>
        </w:tc>
        <w:tc>
          <w:tcPr>
            <w:tcW w:w="925" w:type="pct"/>
            <w:tcBorders>
              <w:top w:val="nil"/>
              <w:bottom w:val="single" w:sz="8" w:space="0" w:color="auto"/>
            </w:tcBorders>
            <w:noWrap/>
            <w:vAlign w:val="center"/>
          </w:tcPr>
          <w:p w14:paraId="3077EDAC" w14:textId="77777777" w:rsidR="00967521" w:rsidRPr="00F308E3" w:rsidRDefault="00967521" w:rsidP="009D72C3">
            <w:pPr>
              <w:spacing w:line="276" w:lineRule="auto"/>
              <w:ind w:firstLine="420"/>
              <w:jc w:val="both"/>
              <w:rPr>
                <w:rFonts w:ascii="Times New Roman" w:eastAsia="宋体" w:hAnsi="Times New Roman" w:cs="Times New Roman"/>
                <w:sz w:val="18"/>
                <w:szCs w:val="18"/>
              </w:rPr>
            </w:pPr>
            <w:r w:rsidRPr="00F308E3">
              <w:rPr>
                <w:rFonts w:ascii="Times New Roman" w:eastAsia="宋体" w:hAnsi="Times New Roman" w:cs="Times New Roman"/>
                <w:sz w:val="18"/>
                <w:szCs w:val="18"/>
              </w:rPr>
              <w:t>110(</w:t>
            </w:r>
            <w:r w:rsidRPr="00F308E3">
              <w:rPr>
                <w:rFonts w:ascii="Times New Roman" w:eastAsia="宋体" w:hAnsi="Times New Roman" w:cs="Times New Roman" w:hint="eastAsia"/>
                <w:sz w:val="18"/>
                <w:szCs w:val="18"/>
              </w:rPr>
              <w:t>98.21</w:t>
            </w:r>
            <w:r w:rsidRPr="00F308E3">
              <w:rPr>
                <w:rFonts w:ascii="Times New Roman" w:eastAsia="宋体" w:hAnsi="Times New Roman" w:cs="Times New Roman"/>
                <w:sz w:val="18"/>
                <w:szCs w:val="18"/>
              </w:rPr>
              <w:t>%)</w:t>
            </w:r>
          </w:p>
        </w:tc>
        <w:tc>
          <w:tcPr>
            <w:tcW w:w="1076" w:type="pct"/>
            <w:tcBorders>
              <w:top w:val="nil"/>
              <w:bottom w:val="single" w:sz="8" w:space="0" w:color="auto"/>
            </w:tcBorders>
            <w:noWrap/>
            <w:vAlign w:val="center"/>
          </w:tcPr>
          <w:p w14:paraId="03E5AAA4" w14:textId="77777777" w:rsidR="00967521" w:rsidRPr="00F308E3" w:rsidRDefault="00967521" w:rsidP="009D72C3">
            <w:pPr>
              <w:spacing w:line="276" w:lineRule="auto"/>
              <w:ind w:left="101" w:firstLine="420"/>
              <w:rPr>
                <w:rFonts w:ascii="Times New Roman" w:eastAsia="宋体" w:hAnsi="Times New Roman" w:cs="Times New Roman"/>
                <w:sz w:val="18"/>
                <w:szCs w:val="18"/>
              </w:rPr>
            </w:pPr>
            <w:r w:rsidRPr="00F308E3">
              <w:rPr>
                <w:rFonts w:ascii="Times New Roman" w:eastAsia="宋体" w:hAnsi="Times New Roman" w:cs="Times New Roman"/>
                <w:sz w:val="18"/>
                <w:szCs w:val="18"/>
              </w:rPr>
              <w:t>265(</w:t>
            </w:r>
            <w:r w:rsidRPr="00F308E3">
              <w:rPr>
                <w:rFonts w:ascii="Times New Roman" w:eastAsia="宋体" w:hAnsi="Times New Roman" w:cs="Times New Roman" w:hint="eastAsia"/>
                <w:sz w:val="18"/>
                <w:szCs w:val="18"/>
              </w:rPr>
              <w:t>99.25</w:t>
            </w:r>
            <w:r w:rsidRPr="00F308E3">
              <w:rPr>
                <w:rFonts w:ascii="Times New Roman" w:eastAsia="宋体" w:hAnsi="Times New Roman" w:cs="Times New Roman"/>
                <w:sz w:val="18"/>
                <w:szCs w:val="18"/>
              </w:rPr>
              <w:t>%)</w:t>
            </w:r>
          </w:p>
        </w:tc>
        <w:tc>
          <w:tcPr>
            <w:tcW w:w="596" w:type="pct"/>
            <w:tcBorders>
              <w:top w:val="nil"/>
              <w:bottom w:val="single" w:sz="8" w:space="0" w:color="auto"/>
            </w:tcBorders>
          </w:tcPr>
          <w:p w14:paraId="1CD0102D" w14:textId="77777777" w:rsidR="00967521" w:rsidRPr="00F308E3" w:rsidRDefault="00967521" w:rsidP="009D72C3">
            <w:pPr>
              <w:spacing w:line="276" w:lineRule="auto"/>
              <w:ind w:left="101" w:firstLine="420"/>
              <w:jc w:val="center"/>
              <w:rPr>
                <w:rFonts w:ascii="Times New Roman" w:eastAsia="宋体" w:hAnsi="Times New Roman" w:cs="Times New Roman"/>
                <w:sz w:val="18"/>
                <w:szCs w:val="18"/>
              </w:rPr>
            </w:pPr>
          </w:p>
        </w:tc>
        <w:tc>
          <w:tcPr>
            <w:tcW w:w="725" w:type="pct"/>
            <w:tcBorders>
              <w:top w:val="nil"/>
              <w:bottom w:val="single" w:sz="8" w:space="0" w:color="auto"/>
            </w:tcBorders>
          </w:tcPr>
          <w:p w14:paraId="75094378" w14:textId="77777777" w:rsidR="00967521" w:rsidRPr="00F308E3" w:rsidRDefault="00967521" w:rsidP="009D72C3">
            <w:pPr>
              <w:spacing w:line="276" w:lineRule="auto"/>
              <w:ind w:firstLineChars="100" w:firstLine="180"/>
              <w:jc w:val="right"/>
              <w:rPr>
                <w:rFonts w:ascii="Times New Roman" w:eastAsia="宋体" w:hAnsi="Times New Roman" w:cs="Times New Roman"/>
                <w:sz w:val="18"/>
                <w:szCs w:val="18"/>
              </w:rPr>
            </w:pPr>
          </w:p>
        </w:tc>
      </w:tr>
    </w:tbl>
    <w:p w14:paraId="78CE94B7" w14:textId="60B1720A" w:rsidR="00940588" w:rsidRPr="00F308E3" w:rsidRDefault="004A6559" w:rsidP="00AB1D61">
      <w:pPr>
        <w:spacing w:line="276" w:lineRule="auto"/>
        <w:rPr>
          <w:rFonts w:ascii="Times New Roman" w:eastAsia="宋体" w:hAnsi="Times New Roman" w:cs="Times New Roman"/>
          <w:sz w:val="13"/>
          <w:szCs w:val="13"/>
        </w:rPr>
      </w:pPr>
      <w:r w:rsidRPr="00F308E3">
        <w:rPr>
          <w:rFonts w:ascii="Times New Roman" w:eastAsia="宋体" w:hAnsi="Times New Roman" w:cs="Times New Roman"/>
          <w:sz w:val="13"/>
          <w:szCs w:val="13"/>
        </w:rPr>
        <w:t>Note:</w:t>
      </w:r>
      <w:r w:rsidR="00AB1D61" w:rsidRPr="00F308E3">
        <w:rPr>
          <w:rFonts w:ascii="Times New Roman" w:eastAsia="宋体" w:hAnsi="Times New Roman" w:cs="Times New Roman" w:hint="eastAsia"/>
          <w:sz w:val="13"/>
          <w:szCs w:val="13"/>
        </w:rPr>
        <w:t xml:space="preserve"> </w:t>
      </w:r>
      <w:r w:rsidR="00AB1D61" w:rsidRPr="00F308E3">
        <w:rPr>
          <w:rFonts w:ascii="Times New Roman" w:eastAsia="宋体" w:hAnsi="Times New Roman" w:cs="Times New Roman"/>
          <w:sz w:val="13"/>
          <w:szCs w:val="13"/>
        </w:rPr>
        <w:t xml:space="preserve">a = χ² test (Pearson's χ² test for all expected frequencies ≥5; Yates' continuity correction for 2×2 tables with 1≤expected frequencies &lt;5 and N ≥40); b = Fisher's exact test (for expected frequency &lt;1 or N &lt;40, or any 2×2 table with expected frequency &lt;5 that does not meet the Yates' correction conditions). For R×C tables: χ² test is used if &lt;20% of cells have expected frequencies &lt;5 and none have expected frequency &lt;1; </w:t>
      </w:r>
      <w:proofErr w:type="gramStart"/>
      <w:r w:rsidR="00AB1D61" w:rsidRPr="00F308E3">
        <w:rPr>
          <w:rFonts w:ascii="Times New Roman" w:eastAsia="宋体" w:hAnsi="Times New Roman" w:cs="Times New Roman"/>
          <w:sz w:val="13"/>
          <w:szCs w:val="13"/>
        </w:rPr>
        <w:t>otherwise</w:t>
      </w:r>
      <w:proofErr w:type="gramEnd"/>
      <w:r w:rsidR="00AB1D61" w:rsidRPr="00F308E3">
        <w:rPr>
          <w:rFonts w:ascii="Times New Roman" w:eastAsia="宋体" w:hAnsi="Times New Roman" w:cs="Times New Roman"/>
          <w:sz w:val="13"/>
          <w:szCs w:val="13"/>
        </w:rPr>
        <w:t xml:space="preserve"> Fisher's exact test.</w:t>
      </w:r>
      <w:r w:rsidR="00AB1D61" w:rsidRPr="00F308E3">
        <w:rPr>
          <w:rFonts w:ascii="Times New Roman" w:eastAsia="宋体" w:hAnsi="Times New Roman" w:cs="Times New Roman" w:hint="eastAsia"/>
          <w:sz w:val="13"/>
          <w:szCs w:val="13"/>
        </w:rPr>
        <w:t xml:space="preserve"> </w:t>
      </w:r>
      <w:r w:rsidRPr="00F308E3">
        <w:rPr>
          <w:rFonts w:ascii="Times New Roman" w:eastAsia="宋体" w:hAnsi="Times New Roman" w:cs="Times New Roman"/>
          <w:sz w:val="13"/>
          <w:szCs w:val="13"/>
        </w:rPr>
        <w:t>bold: Statistically significant differences.</w:t>
      </w:r>
      <w:r w:rsidR="008E7180" w:rsidRPr="00F308E3">
        <w:rPr>
          <w:rFonts w:ascii="Times New Roman" w:eastAsia="宋体" w:hAnsi="Times New Roman" w:cs="Times New Roman" w:hint="eastAsia"/>
          <w:sz w:val="13"/>
          <w:szCs w:val="13"/>
        </w:rPr>
        <w:t xml:space="preserve"> </w:t>
      </w:r>
    </w:p>
    <w:p w14:paraId="76614898" w14:textId="77777777" w:rsidR="00F46652" w:rsidRPr="00F308E3" w:rsidRDefault="00000000">
      <w:pPr>
        <w:spacing w:after="0" w:line="240" w:lineRule="auto"/>
        <w:jc w:val="center"/>
        <w:rPr>
          <w:rFonts w:ascii="Times New Roman" w:eastAsia="宋体" w:hAnsi="Times New Roman" w:cs="Times New Roman"/>
          <w:b/>
          <w:bCs/>
          <w:snapToGrid w:val="0"/>
          <w:sz w:val="18"/>
          <w:szCs w:val="18"/>
        </w:rPr>
      </w:pPr>
      <w:r w:rsidRPr="00F308E3">
        <w:rPr>
          <w:rFonts w:ascii="Times New Roman" w:eastAsia="宋体" w:hAnsi="Times New Roman" w:cs="Times New Roman"/>
          <w:b/>
          <w:bCs/>
          <w:snapToGrid w:val="0"/>
          <w:sz w:val="18"/>
          <w:szCs w:val="18"/>
        </w:rPr>
        <w:lastRenderedPageBreak/>
        <w:t>Table 4 presents the scores of personality traits among fathers of premature infants in the NICU (</w:t>
      </w:r>
      <w:r w:rsidRPr="00F308E3">
        <w:rPr>
          <w:rFonts w:ascii="Times New Roman" w:eastAsia="宋体" w:hAnsi="Times New Roman" w:cs="Times New Roman"/>
          <w:b/>
          <w:bCs/>
          <w:i/>
          <w:iCs/>
          <w:snapToGrid w:val="0"/>
          <w:sz w:val="18"/>
          <w:szCs w:val="18"/>
        </w:rPr>
        <w:t>N</w:t>
      </w:r>
      <w:r w:rsidRPr="00F308E3">
        <w:rPr>
          <w:rFonts w:ascii="Times New Roman" w:eastAsia="宋体" w:hAnsi="Times New Roman" w:cs="Times New Roman"/>
          <w:b/>
          <w:bCs/>
          <w:snapToGrid w:val="0"/>
          <w:sz w:val="18"/>
          <w:szCs w:val="18"/>
        </w:rPr>
        <w:t>=379).</w:t>
      </w:r>
    </w:p>
    <w:tbl>
      <w:tblPr>
        <w:tblW w:w="5376" w:type="pct"/>
        <w:tblInd w:w="-284" w:type="dxa"/>
        <w:tblBorders>
          <w:top w:val="single" w:sz="4" w:space="0" w:color="auto"/>
          <w:bottom w:val="single" w:sz="4" w:space="0" w:color="auto"/>
        </w:tblBorders>
        <w:tblLayout w:type="fixed"/>
        <w:tblLook w:val="04A0" w:firstRow="1" w:lastRow="0" w:firstColumn="1" w:lastColumn="0" w:noHBand="0" w:noVBand="1"/>
      </w:tblPr>
      <w:tblGrid>
        <w:gridCol w:w="1526"/>
        <w:gridCol w:w="2474"/>
        <w:gridCol w:w="397"/>
        <w:gridCol w:w="1559"/>
        <w:gridCol w:w="138"/>
        <w:gridCol w:w="1563"/>
        <w:gridCol w:w="1274"/>
      </w:tblGrid>
      <w:tr w:rsidR="00F308E3" w:rsidRPr="00F308E3" w14:paraId="075FC1ED" w14:textId="77777777" w:rsidTr="00742F62">
        <w:trPr>
          <w:trHeight w:val="521"/>
        </w:trPr>
        <w:tc>
          <w:tcPr>
            <w:tcW w:w="855" w:type="pct"/>
            <w:tcBorders>
              <w:top w:val="single" w:sz="8" w:space="0" w:color="auto"/>
            </w:tcBorders>
            <w:noWrap/>
            <w:vAlign w:val="center"/>
          </w:tcPr>
          <w:p w14:paraId="0D2AD7BF" w14:textId="77777777" w:rsidR="00F46652" w:rsidRPr="00F308E3" w:rsidRDefault="00000000">
            <w:pPr>
              <w:spacing w:after="0" w:line="240" w:lineRule="auto"/>
              <w:rPr>
                <w:rFonts w:ascii="Times New Roman" w:eastAsia="宋体" w:hAnsi="Times New Roman" w:cs="Times New Roman"/>
                <w:snapToGrid w:val="0"/>
                <w:sz w:val="18"/>
                <w:szCs w:val="18"/>
              </w:rPr>
            </w:pPr>
            <w:r w:rsidRPr="00F308E3">
              <w:rPr>
                <w:rFonts w:ascii="Times New Roman" w:eastAsia="宋体" w:hAnsi="Times New Roman" w:cs="Times New Roman"/>
                <w:snapToGrid w:val="0"/>
                <w:sz w:val="18"/>
                <w:szCs w:val="18"/>
              </w:rPr>
              <w:t>Category</w:t>
            </w:r>
          </w:p>
        </w:tc>
        <w:tc>
          <w:tcPr>
            <w:tcW w:w="1385" w:type="pct"/>
            <w:tcBorders>
              <w:top w:val="single" w:sz="8" w:space="0" w:color="auto"/>
              <w:bottom w:val="single" w:sz="4" w:space="0" w:color="auto"/>
            </w:tcBorders>
            <w:noWrap/>
            <w:vAlign w:val="center"/>
          </w:tcPr>
          <w:p w14:paraId="3FA37CD9" w14:textId="196F8962" w:rsidR="00F46652" w:rsidRPr="00F308E3" w:rsidRDefault="00000000">
            <w:pPr>
              <w:spacing w:after="0" w:line="360" w:lineRule="auto"/>
              <w:ind w:leftChars="42" w:left="92"/>
              <w:jc w:val="center"/>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rPr>
              <w:t xml:space="preserve">Scores of fathers </w:t>
            </w:r>
            <w:r w:rsidR="002A3335" w:rsidRPr="00F308E3">
              <w:rPr>
                <w:rFonts w:ascii="Times New Roman" w:eastAsia="宋体" w:hAnsi="Times New Roman" w:cs="Times New Roman"/>
                <w:snapToGrid w:val="0"/>
                <w:sz w:val="18"/>
                <w:szCs w:val="18"/>
              </w:rPr>
              <w:t xml:space="preserve">with </w:t>
            </w:r>
            <w:r w:rsidR="00AD0886" w:rsidRPr="00F308E3">
              <w:rPr>
                <w:rFonts w:ascii="Times New Roman" w:eastAsia="宋体" w:hAnsi="Times New Roman" w:cs="Times New Roman"/>
                <w:snapToGrid w:val="0"/>
                <w:sz w:val="18"/>
                <w:szCs w:val="18"/>
              </w:rPr>
              <w:t>EPDS-defined</w:t>
            </w:r>
            <w:r w:rsidR="002A3335" w:rsidRPr="00F308E3">
              <w:rPr>
                <w:rFonts w:ascii="Times New Roman" w:eastAsia="宋体" w:hAnsi="Times New Roman" w:cs="Times New Roman"/>
                <w:snapToGrid w:val="0"/>
                <w:sz w:val="18"/>
                <w:szCs w:val="18"/>
              </w:rPr>
              <w:t xml:space="preserve"> depressive symptoms</w:t>
            </w:r>
            <w:r w:rsidRPr="00F308E3">
              <w:rPr>
                <w:rFonts w:ascii="Times New Roman" w:eastAsia="宋体" w:hAnsi="Times New Roman" w:cs="Times New Roman"/>
                <w:snapToGrid w:val="0"/>
                <w:sz w:val="18"/>
                <w:szCs w:val="18"/>
              </w:rPr>
              <w:t xml:space="preserve"> </w:t>
            </w:r>
            <w:r w:rsidRPr="00F308E3">
              <w:rPr>
                <w:rFonts w:ascii="Times New Roman" w:eastAsia="宋体" w:hAnsi="Times New Roman" w:cs="Times New Roman"/>
                <w:snapToGrid w:val="0"/>
                <w:sz w:val="18"/>
                <w:szCs w:val="18"/>
              </w:rPr>
              <w:t>（</w:t>
            </w:r>
            <w:r w:rsidR="00D84209" w:rsidRPr="00F308E3">
              <w:rPr>
                <w:rFonts w:ascii="Times New Roman" w:eastAsia="宋体" w:hAnsi="Times New Roman" w:cs="Times New Roman"/>
                <w:i/>
                <w:snapToGrid w:val="0"/>
                <w:sz w:val="18"/>
                <w:szCs w:val="18"/>
              </w:rPr>
              <w:t>mean ± SD</w:t>
            </w:r>
            <w:r w:rsidRPr="00F308E3">
              <w:rPr>
                <w:rFonts w:ascii="Times New Roman" w:eastAsia="宋体" w:hAnsi="Times New Roman" w:cs="Times New Roman"/>
                <w:snapToGrid w:val="0"/>
                <w:sz w:val="18"/>
                <w:szCs w:val="18"/>
              </w:rPr>
              <w:t>）</w:t>
            </w:r>
          </w:p>
        </w:tc>
        <w:tc>
          <w:tcPr>
            <w:tcW w:w="1172" w:type="pct"/>
            <w:gridSpan w:val="3"/>
            <w:tcBorders>
              <w:top w:val="single" w:sz="8" w:space="0" w:color="auto"/>
              <w:bottom w:val="single" w:sz="4" w:space="0" w:color="auto"/>
            </w:tcBorders>
            <w:vAlign w:val="center"/>
          </w:tcPr>
          <w:p w14:paraId="7DF96F17" w14:textId="66F6326A" w:rsidR="00F46652" w:rsidRPr="00F308E3" w:rsidRDefault="00000000" w:rsidP="00753C68">
            <w:pPr>
              <w:spacing w:after="0" w:line="360" w:lineRule="auto"/>
              <w:ind w:leftChars="42" w:left="92"/>
              <w:jc w:val="center"/>
              <w:rPr>
                <w:rFonts w:ascii="Times New Roman" w:eastAsia="宋体" w:hAnsi="Times New Roman" w:cs="Times New Roman"/>
                <w:snapToGrid w:val="0"/>
                <w:sz w:val="18"/>
                <w:szCs w:val="18"/>
              </w:rPr>
            </w:pPr>
            <w:r w:rsidRPr="00F308E3">
              <w:rPr>
                <w:rFonts w:ascii="Times New Roman" w:eastAsia="宋体" w:hAnsi="Times New Roman" w:cs="Times New Roman"/>
                <w:snapToGrid w:val="0"/>
                <w:sz w:val="18"/>
                <w:szCs w:val="18"/>
              </w:rPr>
              <w:t xml:space="preserve">Scores of fathers </w:t>
            </w:r>
            <w:r w:rsidR="002A3335" w:rsidRPr="00F308E3">
              <w:rPr>
                <w:rFonts w:ascii="Times New Roman" w:eastAsia="宋体" w:hAnsi="Times New Roman" w:cs="Times New Roman"/>
                <w:snapToGrid w:val="0"/>
                <w:sz w:val="18"/>
                <w:szCs w:val="18"/>
              </w:rPr>
              <w:t xml:space="preserve">without </w:t>
            </w:r>
            <w:r w:rsidR="00AD0886" w:rsidRPr="00F308E3">
              <w:rPr>
                <w:rFonts w:ascii="Times New Roman" w:eastAsia="宋体" w:hAnsi="Times New Roman" w:cs="Times New Roman"/>
                <w:snapToGrid w:val="0"/>
                <w:sz w:val="18"/>
                <w:szCs w:val="18"/>
              </w:rPr>
              <w:t>EPDS-defined</w:t>
            </w:r>
            <w:r w:rsidR="002A3335" w:rsidRPr="00F308E3">
              <w:rPr>
                <w:rFonts w:ascii="Times New Roman" w:eastAsia="宋体" w:hAnsi="Times New Roman" w:cs="Times New Roman"/>
                <w:snapToGrid w:val="0"/>
                <w:sz w:val="18"/>
                <w:szCs w:val="18"/>
              </w:rPr>
              <w:t xml:space="preserve"> depressive symptoms</w:t>
            </w:r>
            <w:r w:rsidRPr="00F308E3">
              <w:rPr>
                <w:rFonts w:ascii="Times New Roman" w:eastAsia="宋体" w:hAnsi="Times New Roman" w:cs="Times New Roman"/>
                <w:snapToGrid w:val="0"/>
                <w:sz w:val="18"/>
                <w:szCs w:val="18"/>
              </w:rPr>
              <w:t>（</w:t>
            </w:r>
            <w:r w:rsidR="00D84209" w:rsidRPr="00F308E3">
              <w:rPr>
                <w:rFonts w:ascii="Times New Roman" w:eastAsia="宋体" w:hAnsi="Times New Roman" w:cs="Times New Roman"/>
                <w:i/>
                <w:snapToGrid w:val="0"/>
                <w:sz w:val="18"/>
                <w:szCs w:val="18"/>
              </w:rPr>
              <w:t>mean ± SD</w:t>
            </w:r>
            <w:r w:rsidRPr="00F308E3">
              <w:rPr>
                <w:rFonts w:ascii="Times New Roman" w:eastAsia="宋体" w:hAnsi="Times New Roman" w:cs="Times New Roman"/>
                <w:snapToGrid w:val="0"/>
                <w:sz w:val="18"/>
                <w:szCs w:val="18"/>
              </w:rPr>
              <w:t>）</w:t>
            </w:r>
          </w:p>
        </w:tc>
        <w:tc>
          <w:tcPr>
            <w:tcW w:w="874" w:type="pct"/>
            <w:tcBorders>
              <w:top w:val="single" w:sz="8" w:space="0" w:color="auto"/>
            </w:tcBorders>
          </w:tcPr>
          <w:p w14:paraId="6527B286" w14:textId="52DA8CE3" w:rsidR="00F46652" w:rsidRPr="00F308E3" w:rsidRDefault="00F46652" w:rsidP="00F665BC">
            <w:pPr>
              <w:spacing w:after="0" w:line="600" w:lineRule="auto"/>
              <w:ind w:firstLineChars="300" w:firstLine="540"/>
              <w:rPr>
                <w:rFonts w:ascii="Times New Roman" w:eastAsia="宋体" w:hAnsi="Times New Roman" w:cs="Times New Roman"/>
                <w:snapToGrid w:val="0"/>
                <w:sz w:val="18"/>
                <w:szCs w:val="18"/>
                <w14:ligatures w14:val="none"/>
              </w:rPr>
            </w:pPr>
          </w:p>
          <w:p w14:paraId="09CEA6A5" w14:textId="77777777" w:rsidR="00F665BC" w:rsidRPr="00F308E3" w:rsidRDefault="00F665BC" w:rsidP="00F665BC">
            <w:pPr>
              <w:spacing w:after="0" w:line="600" w:lineRule="auto"/>
              <w:ind w:firstLineChars="300" w:firstLine="540"/>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i/>
                <w:iCs/>
                <w:snapToGrid w:val="0"/>
                <w:sz w:val="18"/>
                <w:szCs w:val="18"/>
                <w14:ligatures w14:val="none"/>
              </w:rPr>
              <w:t>F</w:t>
            </w:r>
          </w:p>
          <w:p w14:paraId="3EF8B18C" w14:textId="77777777" w:rsidR="00F46652" w:rsidRPr="00F308E3" w:rsidRDefault="00F46652" w:rsidP="00F665BC">
            <w:pPr>
              <w:spacing w:after="0" w:line="600" w:lineRule="auto"/>
              <w:ind w:firstLineChars="200" w:firstLine="360"/>
              <w:jc w:val="center"/>
              <w:rPr>
                <w:rFonts w:ascii="Times New Roman" w:eastAsia="宋体" w:hAnsi="Times New Roman" w:cs="Times New Roman"/>
                <w:snapToGrid w:val="0"/>
                <w:sz w:val="18"/>
                <w:szCs w:val="18"/>
                <w14:ligatures w14:val="none"/>
              </w:rPr>
            </w:pPr>
          </w:p>
        </w:tc>
        <w:tc>
          <w:tcPr>
            <w:tcW w:w="713" w:type="pct"/>
            <w:tcBorders>
              <w:top w:val="single" w:sz="8" w:space="0" w:color="auto"/>
            </w:tcBorders>
          </w:tcPr>
          <w:p w14:paraId="65C00CCB" w14:textId="1C6E69B9" w:rsidR="00F46652" w:rsidRPr="00F308E3" w:rsidRDefault="00F46652" w:rsidP="00F665BC">
            <w:pPr>
              <w:spacing w:after="0" w:line="600" w:lineRule="auto"/>
              <w:rPr>
                <w:rFonts w:ascii="Times New Roman" w:eastAsia="宋体" w:hAnsi="Times New Roman" w:cs="Times New Roman"/>
                <w:snapToGrid w:val="0"/>
                <w:sz w:val="18"/>
                <w:szCs w:val="18"/>
                <w14:ligatures w14:val="none"/>
              </w:rPr>
            </w:pPr>
          </w:p>
          <w:p w14:paraId="1BB3E323" w14:textId="77777777" w:rsidR="00F665BC" w:rsidRPr="00F308E3" w:rsidRDefault="00F665BC" w:rsidP="00F665BC">
            <w:pPr>
              <w:spacing w:after="0" w:line="600" w:lineRule="auto"/>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i/>
                <w:iCs/>
                <w:snapToGrid w:val="0"/>
                <w:sz w:val="18"/>
                <w:szCs w:val="18"/>
                <w14:ligatures w14:val="none"/>
              </w:rPr>
              <w:t>P-value</w:t>
            </w:r>
          </w:p>
          <w:p w14:paraId="13B7A5C9" w14:textId="77777777" w:rsidR="00F46652" w:rsidRPr="00F308E3" w:rsidRDefault="00F46652" w:rsidP="00F665BC">
            <w:pPr>
              <w:spacing w:after="0" w:line="600" w:lineRule="auto"/>
              <w:ind w:firstLineChars="100" w:firstLine="180"/>
              <w:jc w:val="center"/>
              <w:rPr>
                <w:rFonts w:ascii="Times New Roman" w:eastAsia="宋体" w:hAnsi="Times New Roman" w:cs="Times New Roman"/>
                <w:snapToGrid w:val="0"/>
                <w:sz w:val="18"/>
                <w:szCs w:val="18"/>
                <w14:ligatures w14:val="none"/>
              </w:rPr>
            </w:pPr>
          </w:p>
        </w:tc>
      </w:tr>
      <w:tr w:rsidR="00F308E3" w:rsidRPr="00F308E3" w14:paraId="5F4B8C67" w14:textId="77777777" w:rsidTr="00742F62">
        <w:trPr>
          <w:trHeight w:val="296"/>
        </w:trPr>
        <w:tc>
          <w:tcPr>
            <w:tcW w:w="855" w:type="pct"/>
            <w:tcBorders>
              <w:top w:val="single" w:sz="4" w:space="0" w:color="auto"/>
              <w:bottom w:val="nil"/>
            </w:tcBorders>
            <w:noWrap/>
          </w:tcPr>
          <w:p w14:paraId="7F9F5385" w14:textId="77777777" w:rsidR="00F46652" w:rsidRPr="00F308E3" w:rsidRDefault="00000000">
            <w:pPr>
              <w:spacing w:after="0" w:line="360" w:lineRule="auto"/>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Psychoticism</w:t>
            </w:r>
          </w:p>
        </w:tc>
        <w:tc>
          <w:tcPr>
            <w:tcW w:w="1607" w:type="pct"/>
            <w:gridSpan w:val="2"/>
            <w:tcBorders>
              <w:top w:val="single" w:sz="4" w:space="0" w:color="auto"/>
            </w:tcBorders>
            <w:noWrap/>
            <w:vAlign w:val="center"/>
          </w:tcPr>
          <w:p w14:paraId="1E541EE3" w14:textId="77777777" w:rsidR="00F46652" w:rsidRPr="00F308E3" w:rsidRDefault="00000000" w:rsidP="00D84209">
            <w:pPr>
              <w:spacing w:after="0" w:line="360" w:lineRule="auto"/>
              <w:ind w:firstLineChars="300" w:firstLine="540"/>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5.56±2.07</w:t>
            </w:r>
          </w:p>
        </w:tc>
        <w:tc>
          <w:tcPr>
            <w:tcW w:w="873" w:type="pct"/>
            <w:tcBorders>
              <w:top w:val="single" w:sz="4" w:space="0" w:color="auto"/>
            </w:tcBorders>
            <w:noWrap/>
            <w:vAlign w:val="center"/>
          </w:tcPr>
          <w:p w14:paraId="1C31B0D3" w14:textId="77777777" w:rsidR="00F46652" w:rsidRPr="00F308E3" w:rsidRDefault="00000000">
            <w:pPr>
              <w:spacing w:after="0" w:line="360" w:lineRule="auto"/>
              <w:ind w:firstLineChars="100" w:firstLine="180"/>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2.94±1.49</w:t>
            </w:r>
          </w:p>
        </w:tc>
        <w:tc>
          <w:tcPr>
            <w:tcW w:w="952" w:type="pct"/>
            <w:gridSpan w:val="2"/>
            <w:tcBorders>
              <w:top w:val="single" w:sz="4" w:space="0" w:color="auto"/>
              <w:bottom w:val="nil"/>
            </w:tcBorders>
          </w:tcPr>
          <w:p w14:paraId="395957A2" w14:textId="77777777" w:rsidR="00F46652" w:rsidRPr="00F308E3" w:rsidRDefault="00000000">
            <w:pPr>
              <w:spacing w:after="0" w:line="360" w:lineRule="auto"/>
              <w:ind w:firstLineChars="200" w:firstLine="360"/>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146.679</w:t>
            </w:r>
          </w:p>
        </w:tc>
        <w:tc>
          <w:tcPr>
            <w:tcW w:w="713" w:type="pct"/>
            <w:tcBorders>
              <w:top w:val="single" w:sz="4" w:space="0" w:color="auto"/>
              <w:bottom w:val="nil"/>
            </w:tcBorders>
          </w:tcPr>
          <w:p w14:paraId="3383B88B" w14:textId="77777777" w:rsidR="00F46652" w:rsidRPr="00F308E3" w:rsidRDefault="00000000">
            <w:pPr>
              <w:spacing w:after="0" w:line="360" w:lineRule="auto"/>
              <w:ind w:leftChars="42" w:left="92"/>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w:t>
            </w:r>
            <w:r w:rsidRPr="00F308E3">
              <w:rPr>
                <w:rFonts w:ascii="Times New Roman" w:eastAsia="宋体" w:hAnsi="Times New Roman" w:cs="Times New Roman"/>
                <w:snapToGrid w:val="0"/>
                <w:sz w:val="18"/>
                <w:szCs w:val="18"/>
                <w14:ligatures w14:val="none"/>
              </w:rPr>
              <w:t>0.001</w:t>
            </w:r>
          </w:p>
        </w:tc>
      </w:tr>
      <w:tr w:rsidR="00F308E3" w:rsidRPr="00F308E3" w14:paraId="22363361" w14:textId="77777777" w:rsidTr="00742F62">
        <w:trPr>
          <w:trHeight w:val="296"/>
        </w:trPr>
        <w:tc>
          <w:tcPr>
            <w:tcW w:w="855" w:type="pct"/>
            <w:tcBorders>
              <w:top w:val="nil"/>
              <w:bottom w:val="nil"/>
            </w:tcBorders>
            <w:noWrap/>
          </w:tcPr>
          <w:p w14:paraId="70563870" w14:textId="77777777" w:rsidR="00F46652" w:rsidRPr="00F308E3" w:rsidRDefault="00000000">
            <w:pPr>
              <w:spacing w:after="0" w:line="360" w:lineRule="auto"/>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z w:val="18"/>
                <w:szCs w:val="18"/>
              </w:rPr>
              <w:t xml:space="preserve">Extraversion </w:t>
            </w:r>
          </w:p>
        </w:tc>
        <w:tc>
          <w:tcPr>
            <w:tcW w:w="1607" w:type="pct"/>
            <w:gridSpan w:val="2"/>
            <w:noWrap/>
            <w:vAlign w:val="center"/>
          </w:tcPr>
          <w:p w14:paraId="36C0058B" w14:textId="77777777" w:rsidR="00F46652" w:rsidRPr="00F308E3" w:rsidRDefault="00000000" w:rsidP="00D84209">
            <w:pPr>
              <w:spacing w:after="0" w:line="360" w:lineRule="auto"/>
              <w:ind w:firstLineChars="300" w:firstLine="540"/>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6.48±1.88</w:t>
            </w:r>
          </w:p>
        </w:tc>
        <w:tc>
          <w:tcPr>
            <w:tcW w:w="873" w:type="pct"/>
            <w:noWrap/>
            <w:vAlign w:val="center"/>
          </w:tcPr>
          <w:p w14:paraId="7FA16BDA" w14:textId="77777777" w:rsidR="00F46652" w:rsidRPr="00F308E3" w:rsidRDefault="00000000">
            <w:pPr>
              <w:spacing w:after="0" w:line="360" w:lineRule="auto"/>
              <w:ind w:firstLineChars="100" w:firstLine="180"/>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8.88±2.64</w:t>
            </w:r>
          </w:p>
        </w:tc>
        <w:tc>
          <w:tcPr>
            <w:tcW w:w="952" w:type="pct"/>
            <w:gridSpan w:val="2"/>
            <w:tcBorders>
              <w:top w:val="nil"/>
              <w:bottom w:val="nil"/>
            </w:tcBorders>
          </w:tcPr>
          <w:p w14:paraId="6EB37989" w14:textId="77777777" w:rsidR="00F46652" w:rsidRPr="00F308E3" w:rsidRDefault="00000000">
            <w:pPr>
              <w:spacing w:after="0" w:line="360" w:lineRule="auto"/>
              <w:ind w:leftChars="42" w:left="92" w:right="420"/>
              <w:jc w:val="center"/>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99.349</w:t>
            </w:r>
          </w:p>
        </w:tc>
        <w:tc>
          <w:tcPr>
            <w:tcW w:w="713" w:type="pct"/>
            <w:tcBorders>
              <w:top w:val="nil"/>
              <w:bottom w:val="nil"/>
            </w:tcBorders>
          </w:tcPr>
          <w:p w14:paraId="764A79F9" w14:textId="77777777" w:rsidR="00F46652" w:rsidRPr="00F308E3" w:rsidRDefault="00000000">
            <w:pPr>
              <w:spacing w:after="0" w:line="360" w:lineRule="auto"/>
              <w:ind w:leftChars="42" w:left="92"/>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w:t>
            </w:r>
            <w:r w:rsidRPr="00F308E3">
              <w:rPr>
                <w:rFonts w:ascii="Times New Roman" w:eastAsia="宋体" w:hAnsi="Times New Roman" w:cs="Times New Roman"/>
                <w:snapToGrid w:val="0"/>
                <w:sz w:val="18"/>
                <w:szCs w:val="18"/>
                <w14:ligatures w14:val="none"/>
              </w:rPr>
              <w:t>0.001</w:t>
            </w:r>
          </w:p>
        </w:tc>
      </w:tr>
      <w:tr w:rsidR="00F308E3" w:rsidRPr="00F308E3" w14:paraId="5F6BACDC" w14:textId="77777777" w:rsidTr="00742F62">
        <w:trPr>
          <w:trHeight w:val="303"/>
        </w:trPr>
        <w:tc>
          <w:tcPr>
            <w:tcW w:w="855" w:type="pct"/>
            <w:tcBorders>
              <w:top w:val="nil"/>
              <w:bottom w:val="nil"/>
            </w:tcBorders>
            <w:noWrap/>
          </w:tcPr>
          <w:p w14:paraId="145DD5B3" w14:textId="77777777" w:rsidR="00F46652" w:rsidRPr="00F308E3" w:rsidRDefault="00000000">
            <w:pPr>
              <w:spacing w:after="0" w:line="360" w:lineRule="auto"/>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Neuroticism</w:t>
            </w:r>
          </w:p>
        </w:tc>
        <w:tc>
          <w:tcPr>
            <w:tcW w:w="1607" w:type="pct"/>
            <w:gridSpan w:val="2"/>
            <w:noWrap/>
            <w:vAlign w:val="center"/>
          </w:tcPr>
          <w:p w14:paraId="6EDBF61D" w14:textId="77777777" w:rsidR="00F46652" w:rsidRPr="00F308E3" w:rsidRDefault="00000000" w:rsidP="00D84209">
            <w:pPr>
              <w:spacing w:after="0" w:line="360" w:lineRule="auto"/>
              <w:ind w:firstLineChars="300" w:firstLine="540"/>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7.25±1.65</w:t>
            </w:r>
          </w:p>
        </w:tc>
        <w:tc>
          <w:tcPr>
            <w:tcW w:w="873" w:type="pct"/>
            <w:noWrap/>
            <w:vAlign w:val="center"/>
          </w:tcPr>
          <w:p w14:paraId="077D9852" w14:textId="77777777" w:rsidR="00F46652" w:rsidRPr="00F308E3" w:rsidRDefault="00000000">
            <w:pPr>
              <w:spacing w:after="0" w:line="360" w:lineRule="auto"/>
              <w:ind w:firstLineChars="100" w:firstLine="180"/>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3.14±3.03</w:t>
            </w:r>
          </w:p>
        </w:tc>
        <w:tc>
          <w:tcPr>
            <w:tcW w:w="952" w:type="pct"/>
            <w:gridSpan w:val="2"/>
            <w:tcBorders>
              <w:top w:val="nil"/>
              <w:bottom w:val="nil"/>
            </w:tcBorders>
          </w:tcPr>
          <w:p w14:paraId="784936E9" w14:textId="77777777" w:rsidR="00F46652" w:rsidRPr="00F308E3" w:rsidRDefault="00000000">
            <w:pPr>
              <w:spacing w:after="0" w:line="360" w:lineRule="auto"/>
              <w:ind w:leftChars="42" w:left="92" w:right="420"/>
              <w:jc w:val="center"/>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286.987</w:t>
            </w:r>
          </w:p>
        </w:tc>
        <w:tc>
          <w:tcPr>
            <w:tcW w:w="713" w:type="pct"/>
            <w:tcBorders>
              <w:top w:val="nil"/>
              <w:bottom w:val="nil"/>
            </w:tcBorders>
          </w:tcPr>
          <w:p w14:paraId="2BCC8088" w14:textId="77777777" w:rsidR="00F46652" w:rsidRPr="00F308E3" w:rsidRDefault="00000000">
            <w:pPr>
              <w:spacing w:after="0" w:line="360" w:lineRule="auto"/>
              <w:ind w:leftChars="42" w:left="92"/>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w:t>
            </w:r>
            <w:r w:rsidRPr="00F308E3">
              <w:rPr>
                <w:rFonts w:ascii="Times New Roman" w:eastAsia="宋体" w:hAnsi="Times New Roman" w:cs="Times New Roman"/>
                <w:snapToGrid w:val="0"/>
                <w:sz w:val="18"/>
                <w:szCs w:val="18"/>
                <w14:ligatures w14:val="none"/>
              </w:rPr>
              <w:t>0.001</w:t>
            </w:r>
          </w:p>
        </w:tc>
      </w:tr>
      <w:tr w:rsidR="00F308E3" w:rsidRPr="00F308E3" w14:paraId="31A663BE" w14:textId="77777777" w:rsidTr="00742F62">
        <w:trPr>
          <w:trHeight w:val="303"/>
        </w:trPr>
        <w:tc>
          <w:tcPr>
            <w:tcW w:w="855" w:type="pct"/>
            <w:tcBorders>
              <w:top w:val="nil"/>
              <w:bottom w:val="single" w:sz="8" w:space="0" w:color="auto"/>
            </w:tcBorders>
            <w:noWrap/>
          </w:tcPr>
          <w:p w14:paraId="40D34A64" w14:textId="77777777" w:rsidR="00F46652" w:rsidRPr="00F308E3" w:rsidRDefault="00000000">
            <w:pPr>
              <w:spacing w:after="0" w:line="360" w:lineRule="auto"/>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Lie</w:t>
            </w:r>
          </w:p>
        </w:tc>
        <w:tc>
          <w:tcPr>
            <w:tcW w:w="1607" w:type="pct"/>
            <w:gridSpan w:val="2"/>
            <w:tcBorders>
              <w:bottom w:val="single" w:sz="8" w:space="0" w:color="auto"/>
            </w:tcBorders>
            <w:noWrap/>
            <w:vAlign w:val="center"/>
          </w:tcPr>
          <w:p w14:paraId="04D9A956" w14:textId="77777777" w:rsidR="00F46652" w:rsidRPr="00F308E3" w:rsidRDefault="00000000" w:rsidP="00D84209">
            <w:pPr>
              <w:spacing w:after="0" w:line="360" w:lineRule="auto"/>
              <w:ind w:firstLineChars="300" w:firstLine="540"/>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6.24±2.36</w:t>
            </w:r>
          </w:p>
        </w:tc>
        <w:tc>
          <w:tcPr>
            <w:tcW w:w="873" w:type="pct"/>
            <w:tcBorders>
              <w:bottom w:val="single" w:sz="8" w:space="0" w:color="auto"/>
            </w:tcBorders>
            <w:noWrap/>
            <w:vAlign w:val="center"/>
          </w:tcPr>
          <w:p w14:paraId="2D41F4E7" w14:textId="77777777" w:rsidR="00F46652" w:rsidRPr="00F308E3" w:rsidRDefault="00000000">
            <w:pPr>
              <w:spacing w:after="0" w:line="360" w:lineRule="auto"/>
              <w:ind w:firstLineChars="100" w:firstLine="180"/>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6.65±2.72</w:t>
            </w:r>
          </w:p>
        </w:tc>
        <w:tc>
          <w:tcPr>
            <w:tcW w:w="952" w:type="pct"/>
            <w:gridSpan w:val="2"/>
            <w:tcBorders>
              <w:top w:val="nil"/>
              <w:bottom w:val="single" w:sz="8" w:space="0" w:color="auto"/>
            </w:tcBorders>
          </w:tcPr>
          <w:p w14:paraId="565CFF49" w14:textId="77777777" w:rsidR="00F46652" w:rsidRPr="00F308E3" w:rsidRDefault="00000000">
            <w:pPr>
              <w:spacing w:after="0" w:line="360" w:lineRule="auto"/>
              <w:ind w:right="420" w:firstLineChars="200" w:firstLine="360"/>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2.252</w:t>
            </w:r>
          </w:p>
        </w:tc>
        <w:tc>
          <w:tcPr>
            <w:tcW w:w="713" w:type="pct"/>
            <w:tcBorders>
              <w:top w:val="nil"/>
              <w:bottom w:val="single" w:sz="8" w:space="0" w:color="auto"/>
            </w:tcBorders>
          </w:tcPr>
          <w:p w14:paraId="48BA644B" w14:textId="77777777" w:rsidR="00F46652" w:rsidRPr="00F308E3" w:rsidRDefault="00000000">
            <w:pPr>
              <w:spacing w:after="0" w:line="360" w:lineRule="auto"/>
              <w:ind w:leftChars="42" w:left="92" w:firstLineChars="100" w:firstLine="180"/>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0.135</w:t>
            </w:r>
          </w:p>
        </w:tc>
      </w:tr>
    </w:tbl>
    <w:p w14:paraId="574D4956" w14:textId="77777777" w:rsidR="00F46652" w:rsidRPr="00F308E3" w:rsidRDefault="00F46652">
      <w:pPr>
        <w:spacing w:after="0" w:line="240" w:lineRule="auto"/>
        <w:jc w:val="center"/>
        <w:rPr>
          <w:rFonts w:ascii="Times New Roman" w:eastAsia="宋体" w:hAnsi="Times New Roman" w:cs="Times New Roman"/>
          <w:b/>
          <w:bCs/>
          <w:snapToGrid w:val="0"/>
          <w:sz w:val="18"/>
          <w:szCs w:val="18"/>
        </w:rPr>
      </w:pPr>
    </w:p>
    <w:p w14:paraId="2CF61EBC" w14:textId="77777777" w:rsidR="00F46652" w:rsidRPr="00F308E3" w:rsidRDefault="00F46652">
      <w:pPr>
        <w:spacing w:after="0" w:line="240" w:lineRule="auto"/>
        <w:rPr>
          <w:rFonts w:ascii="Times New Roman" w:eastAsia="宋体" w:hAnsi="Times New Roman" w:cs="Times New Roman"/>
          <w:snapToGrid w:val="0"/>
          <w:sz w:val="18"/>
          <w:szCs w:val="18"/>
        </w:rPr>
      </w:pPr>
    </w:p>
    <w:p w14:paraId="73188E32" w14:textId="0902798F" w:rsidR="00F46652" w:rsidRPr="00F308E3" w:rsidRDefault="00000000" w:rsidP="00940588">
      <w:pPr>
        <w:spacing w:after="0" w:line="240" w:lineRule="auto"/>
        <w:jc w:val="center"/>
        <w:rPr>
          <w:rFonts w:ascii="Times New Roman" w:eastAsia="宋体" w:hAnsi="Times New Roman" w:cs="Times New Roman"/>
          <w:b/>
          <w:bCs/>
          <w:snapToGrid w:val="0"/>
          <w:sz w:val="18"/>
          <w:szCs w:val="18"/>
        </w:rPr>
      </w:pPr>
      <w:r w:rsidRPr="00F308E3">
        <w:rPr>
          <w:rFonts w:ascii="Times New Roman" w:eastAsia="宋体" w:hAnsi="Times New Roman" w:cs="Times New Roman"/>
          <w:b/>
          <w:bCs/>
          <w:snapToGrid w:val="0"/>
          <w:sz w:val="18"/>
          <w:szCs w:val="18"/>
        </w:rPr>
        <w:t>Table 5 Comparison of the</w:t>
      </w:r>
      <w:r w:rsidR="005254BE" w:rsidRPr="00F308E3">
        <w:rPr>
          <w:rFonts w:hint="eastAsia"/>
        </w:rPr>
        <w:t xml:space="preserve"> </w:t>
      </w:r>
      <w:r w:rsidR="005254BE" w:rsidRPr="00F308E3">
        <w:rPr>
          <w:rFonts w:ascii="Times New Roman" w:eastAsia="宋体" w:hAnsi="Times New Roman" w:cs="Times New Roman" w:hint="eastAsia"/>
          <w:b/>
          <w:bCs/>
          <w:snapToGrid w:val="0"/>
          <w:sz w:val="18"/>
          <w:szCs w:val="18"/>
        </w:rPr>
        <w:t xml:space="preserve">prevalence </w:t>
      </w:r>
      <w:r w:rsidRPr="00F308E3">
        <w:rPr>
          <w:rFonts w:ascii="Times New Roman" w:eastAsia="宋体" w:hAnsi="Times New Roman" w:cs="Times New Roman"/>
          <w:b/>
          <w:bCs/>
          <w:snapToGrid w:val="0"/>
          <w:sz w:val="18"/>
          <w:szCs w:val="18"/>
        </w:rPr>
        <w:t>of</w:t>
      </w:r>
      <w:r w:rsidR="002B521A" w:rsidRPr="00F308E3">
        <w:rPr>
          <w:rFonts w:ascii="Segoe UI" w:hAnsi="Segoe UI" w:cs="Segoe UI"/>
          <w:shd w:val="clear" w:color="auto" w:fill="FFFFFF"/>
        </w:rPr>
        <w:t xml:space="preserve"> </w:t>
      </w:r>
      <w:r w:rsidR="002B521A" w:rsidRPr="00F308E3">
        <w:rPr>
          <w:rFonts w:ascii="Times New Roman" w:eastAsia="宋体" w:hAnsi="Times New Roman" w:cs="Times New Roman"/>
          <w:b/>
          <w:bCs/>
          <w:snapToGrid w:val="0"/>
          <w:sz w:val="18"/>
          <w:szCs w:val="18"/>
        </w:rPr>
        <w:t>EPDS</w:t>
      </w:r>
      <w:r w:rsidR="002B521A" w:rsidRPr="00F308E3">
        <w:rPr>
          <w:rFonts w:ascii="Times New Roman" w:eastAsia="宋体" w:hAnsi="Times New Roman" w:cs="Times New Roman"/>
          <w:b/>
          <w:bCs/>
          <w:snapToGrid w:val="0"/>
          <w:sz w:val="18"/>
          <w:szCs w:val="18"/>
        </w:rPr>
        <w:noBreakHyphen/>
        <w:t>defined depressive symptoms</w:t>
      </w:r>
      <w:r w:rsidRPr="00F308E3">
        <w:rPr>
          <w:rFonts w:ascii="Times New Roman" w:eastAsia="宋体" w:hAnsi="Times New Roman" w:cs="Times New Roman"/>
          <w:b/>
          <w:bCs/>
          <w:snapToGrid w:val="0"/>
          <w:sz w:val="18"/>
          <w:szCs w:val="18"/>
        </w:rPr>
        <w:t xml:space="preserve"> among fathers of premature infants with different levels of family function (</w:t>
      </w:r>
      <w:r w:rsidRPr="00F308E3">
        <w:rPr>
          <w:rFonts w:ascii="Times New Roman" w:eastAsia="宋体" w:hAnsi="Times New Roman" w:cs="Times New Roman"/>
          <w:b/>
          <w:bCs/>
          <w:i/>
          <w:iCs/>
          <w:snapToGrid w:val="0"/>
          <w:sz w:val="18"/>
          <w:szCs w:val="18"/>
        </w:rPr>
        <w:t>N</w:t>
      </w:r>
      <w:r w:rsidRPr="00F308E3">
        <w:rPr>
          <w:rFonts w:ascii="Times New Roman" w:eastAsia="宋体" w:hAnsi="Times New Roman" w:cs="Times New Roman"/>
          <w:b/>
          <w:bCs/>
          <w:snapToGrid w:val="0"/>
          <w:sz w:val="18"/>
          <w:szCs w:val="18"/>
        </w:rPr>
        <w:t xml:space="preserve"> = 379).</w:t>
      </w:r>
    </w:p>
    <w:tbl>
      <w:tblPr>
        <w:tblpPr w:leftFromText="180" w:rightFromText="180" w:vertAnchor="text" w:horzAnchor="margin" w:tblpX="-284" w:tblpY="68"/>
        <w:tblW w:w="5376" w:type="pct"/>
        <w:tblBorders>
          <w:top w:val="single" w:sz="4" w:space="0" w:color="auto"/>
          <w:bottom w:val="single" w:sz="4" w:space="0" w:color="auto"/>
        </w:tblBorders>
        <w:tblLayout w:type="fixed"/>
        <w:tblLook w:val="04A0" w:firstRow="1" w:lastRow="0" w:firstColumn="1" w:lastColumn="0" w:noHBand="0" w:noVBand="1"/>
      </w:tblPr>
      <w:tblGrid>
        <w:gridCol w:w="2354"/>
        <w:gridCol w:w="2324"/>
        <w:gridCol w:w="709"/>
        <w:gridCol w:w="3544"/>
      </w:tblGrid>
      <w:tr w:rsidR="00F308E3" w:rsidRPr="00F308E3" w14:paraId="7D967425" w14:textId="77777777" w:rsidTr="006E0112">
        <w:trPr>
          <w:trHeight w:val="521"/>
        </w:trPr>
        <w:tc>
          <w:tcPr>
            <w:tcW w:w="1318" w:type="pct"/>
            <w:tcBorders>
              <w:top w:val="single" w:sz="8" w:space="0" w:color="auto"/>
            </w:tcBorders>
            <w:noWrap/>
            <w:vAlign w:val="center"/>
          </w:tcPr>
          <w:p w14:paraId="662B7B39" w14:textId="77777777" w:rsidR="006E0112" w:rsidRPr="00F308E3" w:rsidRDefault="006E0112" w:rsidP="00940588">
            <w:pPr>
              <w:spacing w:after="0" w:line="360" w:lineRule="auto"/>
              <w:rPr>
                <w:rFonts w:ascii="Times New Roman" w:eastAsia="宋体" w:hAnsi="Times New Roman" w:cs="Times New Roman"/>
                <w:snapToGrid w:val="0"/>
                <w:sz w:val="18"/>
                <w:szCs w:val="18"/>
              </w:rPr>
            </w:pPr>
            <w:r w:rsidRPr="00F308E3">
              <w:rPr>
                <w:rFonts w:ascii="Times New Roman" w:eastAsia="宋体" w:hAnsi="Times New Roman" w:cs="Times New Roman"/>
                <w:snapToGrid w:val="0"/>
                <w:sz w:val="18"/>
                <w:szCs w:val="18"/>
              </w:rPr>
              <w:t>Category</w:t>
            </w:r>
          </w:p>
        </w:tc>
        <w:tc>
          <w:tcPr>
            <w:tcW w:w="1698" w:type="pct"/>
            <w:gridSpan w:val="2"/>
            <w:tcBorders>
              <w:top w:val="single" w:sz="8" w:space="0" w:color="auto"/>
              <w:bottom w:val="single" w:sz="4" w:space="0" w:color="auto"/>
            </w:tcBorders>
            <w:noWrap/>
            <w:vAlign w:val="center"/>
          </w:tcPr>
          <w:p w14:paraId="2D2317BE" w14:textId="76F2DA6F" w:rsidR="006E0112" w:rsidRPr="00F308E3" w:rsidRDefault="006E0112" w:rsidP="00940588">
            <w:pPr>
              <w:spacing w:after="0" w:line="360" w:lineRule="auto"/>
              <w:ind w:leftChars="42" w:left="92"/>
              <w:jc w:val="center"/>
              <w:rPr>
                <w:rFonts w:ascii="Times New Roman" w:eastAsia="宋体" w:hAnsi="Times New Roman" w:cs="Times New Roman"/>
                <w:sz w:val="18"/>
                <w:szCs w:val="18"/>
              </w:rPr>
            </w:pPr>
            <w:r w:rsidRPr="00F308E3">
              <w:rPr>
                <w:rFonts w:ascii="Times New Roman" w:eastAsia="宋体" w:hAnsi="Times New Roman" w:cs="Times New Roman"/>
                <w:sz w:val="18"/>
                <w:szCs w:val="18"/>
              </w:rPr>
              <w:t>Fathers with</w:t>
            </w:r>
            <w:r w:rsidR="00AD0886" w:rsidRPr="00F308E3">
              <w:rPr>
                <w:rFonts w:ascii="Times New Roman" w:hAnsi="Times New Roman" w:cs="Times New Roman"/>
              </w:rPr>
              <w:t xml:space="preserve"> </w:t>
            </w:r>
            <w:r w:rsidR="00AD0886" w:rsidRPr="00F308E3">
              <w:rPr>
                <w:rFonts w:ascii="Times New Roman" w:eastAsia="宋体" w:hAnsi="Times New Roman" w:cs="Times New Roman"/>
                <w:sz w:val="18"/>
                <w:szCs w:val="18"/>
              </w:rPr>
              <w:t xml:space="preserve">EPDS-defined </w:t>
            </w:r>
            <w:r w:rsidRPr="00F308E3">
              <w:rPr>
                <w:rFonts w:ascii="Times New Roman" w:eastAsia="宋体" w:hAnsi="Times New Roman" w:cs="Times New Roman"/>
                <w:sz w:val="18"/>
                <w:szCs w:val="18"/>
              </w:rPr>
              <w:t>depressive symptoms</w:t>
            </w:r>
          </w:p>
          <w:p w14:paraId="3652AC4A" w14:textId="77777777" w:rsidR="006E0112" w:rsidRPr="00F308E3" w:rsidRDefault="006E0112" w:rsidP="00940588">
            <w:pPr>
              <w:spacing w:after="0" w:line="360" w:lineRule="auto"/>
              <w:ind w:leftChars="42" w:left="92"/>
              <w:jc w:val="center"/>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z w:val="18"/>
                <w:szCs w:val="18"/>
              </w:rPr>
              <w:t xml:space="preserve"> (</w:t>
            </w:r>
            <w:r w:rsidRPr="00F308E3">
              <w:rPr>
                <w:rFonts w:ascii="Times New Roman" w:eastAsia="宋体" w:hAnsi="Times New Roman" w:cs="Times New Roman"/>
                <w:i/>
                <w:iCs/>
                <w:sz w:val="18"/>
                <w:szCs w:val="18"/>
              </w:rPr>
              <w:t>N</w:t>
            </w:r>
            <w:r w:rsidRPr="00F308E3">
              <w:rPr>
                <w:rFonts w:ascii="Times New Roman" w:eastAsia="宋体" w:hAnsi="Times New Roman" w:cs="Times New Roman"/>
                <w:sz w:val="18"/>
                <w:szCs w:val="18"/>
              </w:rPr>
              <w:t xml:space="preserve"> = 112)</w:t>
            </w:r>
          </w:p>
        </w:tc>
        <w:tc>
          <w:tcPr>
            <w:tcW w:w="1984" w:type="pct"/>
            <w:tcBorders>
              <w:top w:val="single" w:sz="8" w:space="0" w:color="auto"/>
              <w:bottom w:val="single" w:sz="4" w:space="0" w:color="auto"/>
            </w:tcBorders>
            <w:noWrap/>
            <w:vAlign w:val="center"/>
          </w:tcPr>
          <w:p w14:paraId="1CA86BAD" w14:textId="5DB2B91A" w:rsidR="006E0112" w:rsidRPr="00F308E3" w:rsidRDefault="006E0112" w:rsidP="00940588">
            <w:pPr>
              <w:spacing w:after="0" w:line="360" w:lineRule="auto"/>
              <w:ind w:leftChars="42" w:left="92"/>
              <w:jc w:val="center"/>
              <w:rPr>
                <w:rFonts w:ascii="Times New Roman" w:eastAsia="宋体" w:hAnsi="Times New Roman" w:cs="Times New Roman"/>
                <w:sz w:val="18"/>
                <w:szCs w:val="18"/>
              </w:rPr>
            </w:pPr>
            <w:r w:rsidRPr="00F308E3">
              <w:rPr>
                <w:rFonts w:ascii="Times New Roman" w:eastAsia="宋体" w:hAnsi="Times New Roman" w:cs="Times New Roman"/>
                <w:sz w:val="18"/>
                <w:szCs w:val="18"/>
              </w:rPr>
              <w:t xml:space="preserve"> </w:t>
            </w:r>
            <w:r w:rsidRPr="00F308E3">
              <w:rPr>
                <w:rFonts w:ascii="Times New Roman" w:eastAsia="宋体" w:hAnsi="Times New Roman" w:cs="Times New Roman" w:hint="eastAsia"/>
                <w:sz w:val="18"/>
                <w:szCs w:val="18"/>
              </w:rPr>
              <w:t xml:space="preserve"> </w:t>
            </w:r>
            <w:r w:rsidRPr="00F308E3">
              <w:rPr>
                <w:rFonts w:ascii="Segoe UI" w:hAnsi="Segoe UI" w:cs="Segoe UI"/>
                <w:shd w:val="clear" w:color="auto" w:fill="FFFFFF"/>
              </w:rPr>
              <w:t xml:space="preserve"> </w:t>
            </w:r>
            <w:r w:rsidRPr="00F308E3">
              <w:rPr>
                <w:rFonts w:ascii="Times New Roman" w:eastAsia="宋体" w:hAnsi="Times New Roman" w:cs="Times New Roman"/>
                <w:sz w:val="18"/>
                <w:szCs w:val="18"/>
              </w:rPr>
              <w:t xml:space="preserve">Fathers without </w:t>
            </w:r>
            <w:r w:rsidR="00AD0886" w:rsidRPr="00F308E3">
              <w:rPr>
                <w:rFonts w:ascii="Times New Roman" w:eastAsia="宋体" w:hAnsi="Times New Roman" w:cs="Times New Roman"/>
                <w:sz w:val="18"/>
                <w:szCs w:val="18"/>
              </w:rPr>
              <w:t xml:space="preserve">EPDS-defined </w:t>
            </w:r>
            <w:r w:rsidRPr="00F308E3">
              <w:rPr>
                <w:rFonts w:ascii="Times New Roman" w:eastAsia="宋体" w:hAnsi="Times New Roman" w:cs="Times New Roman"/>
                <w:sz w:val="18"/>
                <w:szCs w:val="18"/>
              </w:rPr>
              <w:t>depressive symptoms</w:t>
            </w:r>
          </w:p>
          <w:p w14:paraId="043788B2" w14:textId="77777777" w:rsidR="006E0112" w:rsidRPr="00F308E3" w:rsidRDefault="006E0112" w:rsidP="00940588">
            <w:pPr>
              <w:spacing w:after="0" w:line="360" w:lineRule="auto"/>
              <w:ind w:leftChars="42" w:left="92"/>
              <w:jc w:val="center"/>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z w:val="18"/>
                <w:szCs w:val="18"/>
              </w:rPr>
              <w:t>(</w:t>
            </w:r>
            <w:r w:rsidRPr="00F308E3">
              <w:rPr>
                <w:rFonts w:ascii="Times New Roman" w:eastAsia="宋体" w:hAnsi="Times New Roman" w:cs="Times New Roman"/>
                <w:i/>
                <w:iCs/>
                <w:sz w:val="18"/>
                <w:szCs w:val="18"/>
              </w:rPr>
              <w:t>N</w:t>
            </w:r>
            <w:r w:rsidRPr="00F308E3">
              <w:rPr>
                <w:rFonts w:ascii="Times New Roman" w:eastAsia="宋体" w:hAnsi="Times New Roman" w:cs="Times New Roman"/>
                <w:sz w:val="18"/>
                <w:szCs w:val="18"/>
              </w:rPr>
              <w:t xml:space="preserve"> = 267)</w:t>
            </w:r>
          </w:p>
        </w:tc>
      </w:tr>
      <w:tr w:rsidR="00F308E3" w:rsidRPr="00F308E3" w14:paraId="36CC8002" w14:textId="77777777" w:rsidTr="006E0112">
        <w:trPr>
          <w:trHeight w:val="296"/>
        </w:trPr>
        <w:tc>
          <w:tcPr>
            <w:tcW w:w="1318" w:type="pct"/>
            <w:tcBorders>
              <w:top w:val="single" w:sz="4" w:space="0" w:color="auto"/>
              <w:bottom w:val="nil"/>
            </w:tcBorders>
            <w:noWrap/>
            <w:vAlign w:val="center"/>
          </w:tcPr>
          <w:p w14:paraId="0FF2BABD" w14:textId="77777777" w:rsidR="006E0112" w:rsidRPr="00F308E3" w:rsidRDefault="006E0112" w:rsidP="00940588">
            <w:pPr>
              <w:spacing w:after="0" w:line="360" w:lineRule="auto"/>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Good family function</w:t>
            </w:r>
          </w:p>
          <w:p w14:paraId="6DF28B8C" w14:textId="77777777" w:rsidR="006E0112" w:rsidRPr="00F308E3" w:rsidRDefault="006E0112" w:rsidP="00940588">
            <w:pPr>
              <w:spacing w:after="0" w:line="360" w:lineRule="auto"/>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 xml:space="preserve"> (60 - 120 points)</w:t>
            </w:r>
          </w:p>
        </w:tc>
        <w:tc>
          <w:tcPr>
            <w:tcW w:w="1301" w:type="pct"/>
            <w:tcBorders>
              <w:top w:val="single" w:sz="4" w:space="0" w:color="auto"/>
              <w:bottom w:val="nil"/>
            </w:tcBorders>
            <w:noWrap/>
            <w:vAlign w:val="center"/>
          </w:tcPr>
          <w:p w14:paraId="0CE05E1E" w14:textId="77777777" w:rsidR="006E0112" w:rsidRPr="00F308E3" w:rsidRDefault="006E0112" w:rsidP="006E0112">
            <w:pPr>
              <w:spacing w:after="0" w:line="360" w:lineRule="auto"/>
              <w:ind w:firstLineChars="200" w:firstLine="360"/>
              <w:jc w:val="right"/>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13</w:t>
            </w:r>
            <w:r w:rsidRPr="00F308E3">
              <w:rPr>
                <w:rFonts w:ascii="Times New Roman" w:eastAsia="宋体" w:hAnsi="Times New Roman" w:cs="Times New Roman"/>
                <w:snapToGrid w:val="0"/>
                <w:sz w:val="18"/>
                <w:szCs w:val="18"/>
                <w14:ligatures w14:val="none"/>
              </w:rPr>
              <w:t>（</w:t>
            </w:r>
            <w:r w:rsidRPr="00F308E3">
              <w:rPr>
                <w:rFonts w:ascii="Times New Roman" w:eastAsia="宋体" w:hAnsi="Times New Roman" w:cs="Times New Roman" w:hint="eastAsia"/>
                <w:snapToGrid w:val="0"/>
                <w:sz w:val="18"/>
                <w:szCs w:val="18"/>
                <w14:ligatures w14:val="none"/>
              </w:rPr>
              <w:t>11.61</w:t>
            </w:r>
            <w:r w:rsidRPr="00F308E3">
              <w:rPr>
                <w:rFonts w:ascii="Times New Roman" w:eastAsia="宋体" w:hAnsi="Times New Roman" w:cs="Times New Roman"/>
                <w:snapToGrid w:val="0"/>
                <w:sz w:val="18"/>
                <w:szCs w:val="18"/>
                <w14:ligatures w14:val="none"/>
              </w:rPr>
              <w:t>%</w:t>
            </w:r>
            <w:r w:rsidRPr="00F308E3">
              <w:rPr>
                <w:rFonts w:ascii="Times New Roman" w:eastAsia="宋体" w:hAnsi="Times New Roman" w:cs="Times New Roman"/>
                <w:snapToGrid w:val="0"/>
                <w:sz w:val="18"/>
                <w:szCs w:val="18"/>
                <w14:ligatures w14:val="none"/>
              </w:rPr>
              <w:t>）</w:t>
            </w:r>
          </w:p>
        </w:tc>
        <w:tc>
          <w:tcPr>
            <w:tcW w:w="2381" w:type="pct"/>
            <w:gridSpan w:val="2"/>
            <w:tcBorders>
              <w:top w:val="single" w:sz="4" w:space="0" w:color="auto"/>
              <w:bottom w:val="nil"/>
            </w:tcBorders>
            <w:noWrap/>
            <w:vAlign w:val="center"/>
          </w:tcPr>
          <w:p w14:paraId="168759E0" w14:textId="244D372C" w:rsidR="006E0112" w:rsidRPr="00F308E3" w:rsidRDefault="006E0112" w:rsidP="006E0112">
            <w:pPr>
              <w:spacing w:after="0" w:line="360" w:lineRule="auto"/>
              <w:ind w:leftChars="42" w:left="92" w:firstLineChars="200" w:firstLine="360"/>
              <w:jc w:val="center"/>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hint="eastAsia"/>
                <w:snapToGrid w:val="0"/>
                <w:sz w:val="18"/>
                <w:szCs w:val="18"/>
                <w14:ligatures w14:val="none"/>
              </w:rPr>
              <w:t xml:space="preserve">       </w:t>
            </w:r>
            <w:r w:rsidRPr="00F308E3">
              <w:rPr>
                <w:rFonts w:ascii="Times New Roman" w:eastAsia="宋体" w:hAnsi="Times New Roman" w:cs="Times New Roman"/>
                <w:snapToGrid w:val="0"/>
                <w:sz w:val="18"/>
                <w:szCs w:val="18"/>
                <w14:ligatures w14:val="none"/>
              </w:rPr>
              <w:t>92</w:t>
            </w:r>
            <w:r w:rsidRPr="00F308E3">
              <w:rPr>
                <w:rFonts w:ascii="Times New Roman" w:eastAsia="宋体" w:hAnsi="Times New Roman" w:cs="Times New Roman"/>
                <w:snapToGrid w:val="0"/>
                <w:sz w:val="18"/>
                <w:szCs w:val="18"/>
                <w14:ligatures w14:val="none"/>
              </w:rPr>
              <w:t>（</w:t>
            </w:r>
            <w:r w:rsidRPr="00F308E3">
              <w:rPr>
                <w:rFonts w:ascii="Times New Roman" w:eastAsia="宋体" w:hAnsi="Times New Roman" w:cs="Times New Roman" w:hint="eastAsia"/>
                <w:snapToGrid w:val="0"/>
                <w:sz w:val="18"/>
                <w:szCs w:val="18"/>
                <w14:ligatures w14:val="none"/>
              </w:rPr>
              <w:t>34.46</w:t>
            </w:r>
            <w:r w:rsidRPr="00F308E3">
              <w:rPr>
                <w:rFonts w:ascii="Times New Roman" w:eastAsia="宋体" w:hAnsi="Times New Roman" w:cs="Times New Roman"/>
                <w:snapToGrid w:val="0"/>
                <w:sz w:val="18"/>
                <w:szCs w:val="18"/>
                <w14:ligatures w14:val="none"/>
              </w:rPr>
              <w:t>%</w:t>
            </w:r>
            <w:r w:rsidRPr="00F308E3">
              <w:rPr>
                <w:rFonts w:ascii="Times New Roman" w:eastAsia="宋体" w:hAnsi="Times New Roman" w:cs="Times New Roman"/>
                <w:snapToGrid w:val="0"/>
                <w:sz w:val="18"/>
                <w:szCs w:val="18"/>
                <w14:ligatures w14:val="none"/>
              </w:rPr>
              <w:t>）</w:t>
            </w:r>
          </w:p>
        </w:tc>
      </w:tr>
      <w:tr w:rsidR="00F308E3" w:rsidRPr="00F308E3" w14:paraId="1BB2A913" w14:textId="77777777" w:rsidTr="006E0112">
        <w:trPr>
          <w:trHeight w:val="296"/>
        </w:trPr>
        <w:tc>
          <w:tcPr>
            <w:tcW w:w="1318" w:type="pct"/>
            <w:tcBorders>
              <w:top w:val="nil"/>
              <w:bottom w:val="nil"/>
            </w:tcBorders>
            <w:noWrap/>
            <w:vAlign w:val="center"/>
          </w:tcPr>
          <w:p w14:paraId="5E57ACB5" w14:textId="77777777" w:rsidR="006E0112" w:rsidRPr="00F308E3" w:rsidRDefault="006E0112" w:rsidP="00940588">
            <w:pPr>
              <w:spacing w:after="0" w:line="360" w:lineRule="auto"/>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 xml:space="preserve">Moderate family function </w:t>
            </w:r>
          </w:p>
          <w:p w14:paraId="64898FBE" w14:textId="77777777" w:rsidR="006E0112" w:rsidRPr="00F308E3" w:rsidRDefault="006E0112" w:rsidP="00940588">
            <w:pPr>
              <w:spacing w:after="0" w:line="360" w:lineRule="auto"/>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(121 - 180 points)</w:t>
            </w:r>
          </w:p>
        </w:tc>
        <w:tc>
          <w:tcPr>
            <w:tcW w:w="1301" w:type="pct"/>
            <w:tcBorders>
              <w:top w:val="nil"/>
              <w:bottom w:val="nil"/>
            </w:tcBorders>
            <w:noWrap/>
            <w:vAlign w:val="center"/>
          </w:tcPr>
          <w:p w14:paraId="0C5C4CC2" w14:textId="77777777" w:rsidR="006E0112" w:rsidRPr="00F308E3" w:rsidRDefault="006E0112" w:rsidP="006E0112">
            <w:pPr>
              <w:spacing w:after="0" w:line="360" w:lineRule="auto"/>
              <w:ind w:firstLineChars="200" w:firstLine="360"/>
              <w:jc w:val="right"/>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51</w:t>
            </w:r>
            <w:r w:rsidRPr="00F308E3">
              <w:rPr>
                <w:rFonts w:ascii="Times New Roman" w:eastAsia="宋体" w:hAnsi="Times New Roman" w:cs="Times New Roman"/>
                <w:snapToGrid w:val="0"/>
                <w:sz w:val="18"/>
                <w:szCs w:val="18"/>
                <w14:ligatures w14:val="none"/>
              </w:rPr>
              <w:t>（</w:t>
            </w:r>
            <w:bookmarkStart w:id="10" w:name="_Hlk217591897"/>
            <w:r w:rsidRPr="00F308E3">
              <w:rPr>
                <w:rFonts w:ascii="Times New Roman" w:eastAsia="宋体" w:hAnsi="Times New Roman" w:cs="Times New Roman" w:hint="eastAsia"/>
                <w:snapToGrid w:val="0"/>
                <w:sz w:val="18"/>
                <w:szCs w:val="18"/>
                <w14:ligatures w14:val="none"/>
              </w:rPr>
              <w:t>45.54</w:t>
            </w:r>
            <w:r w:rsidRPr="00F308E3">
              <w:rPr>
                <w:rFonts w:ascii="Times New Roman" w:eastAsia="宋体" w:hAnsi="Times New Roman" w:cs="Times New Roman"/>
                <w:snapToGrid w:val="0"/>
                <w:sz w:val="18"/>
                <w:szCs w:val="18"/>
                <w14:ligatures w14:val="none"/>
              </w:rPr>
              <w:t>%</w:t>
            </w:r>
            <w:bookmarkEnd w:id="10"/>
            <w:r w:rsidRPr="00F308E3">
              <w:rPr>
                <w:rFonts w:ascii="Times New Roman" w:eastAsia="宋体" w:hAnsi="Times New Roman" w:cs="Times New Roman"/>
                <w:snapToGrid w:val="0"/>
                <w:sz w:val="18"/>
                <w:szCs w:val="18"/>
                <w14:ligatures w14:val="none"/>
              </w:rPr>
              <w:t>）</w:t>
            </w:r>
          </w:p>
        </w:tc>
        <w:tc>
          <w:tcPr>
            <w:tcW w:w="2381" w:type="pct"/>
            <w:gridSpan w:val="2"/>
            <w:tcBorders>
              <w:top w:val="nil"/>
              <w:bottom w:val="nil"/>
            </w:tcBorders>
            <w:noWrap/>
            <w:vAlign w:val="center"/>
          </w:tcPr>
          <w:p w14:paraId="4BF9750F" w14:textId="414A61F6" w:rsidR="006E0112" w:rsidRPr="00F308E3" w:rsidRDefault="006E0112" w:rsidP="006E0112">
            <w:pPr>
              <w:spacing w:after="0" w:line="360" w:lineRule="auto"/>
              <w:ind w:leftChars="42" w:left="92" w:firstLineChars="200" w:firstLine="360"/>
              <w:jc w:val="center"/>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hint="eastAsia"/>
                <w:snapToGrid w:val="0"/>
                <w:sz w:val="18"/>
                <w:szCs w:val="18"/>
                <w14:ligatures w14:val="none"/>
              </w:rPr>
              <w:t xml:space="preserve">       </w:t>
            </w:r>
            <w:r w:rsidRPr="00F308E3">
              <w:rPr>
                <w:rFonts w:ascii="Times New Roman" w:eastAsia="宋体" w:hAnsi="Times New Roman" w:cs="Times New Roman"/>
                <w:snapToGrid w:val="0"/>
                <w:sz w:val="18"/>
                <w:szCs w:val="18"/>
                <w14:ligatures w14:val="none"/>
              </w:rPr>
              <w:t>137</w:t>
            </w:r>
            <w:r w:rsidRPr="00F308E3">
              <w:rPr>
                <w:rFonts w:ascii="Times New Roman" w:eastAsia="宋体" w:hAnsi="Times New Roman" w:cs="Times New Roman"/>
                <w:snapToGrid w:val="0"/>
                <w:sz w:val="18"/>
                <w:szCs w:val="18"/>
                <w14:ligatures w14:val="none"/>
              </w:rPr>
              <w:t>（</w:t>
            </w:r>
            <w:r w:rsidRPr="00F308E3">
              <w:rPr>
                <w:rFonts w:ascii="Times New Roman" w:eastAsia="宋体" w:hAnsi="Times New Roman" w:cs="Times New Roman" w:hint="eastAsia"/>
                <w:snapToGrid w:val="0"/>
                <w:sz w:val="18"/>
                <w:szCs w:val="18"/>
                <w14:ligatures w14:val="none"/>
              </w:rPr>
              <w:t>51.31</w:t>
            </w:r>
            <w:r w:rsidRPr="00F308E3">
              <w:rPr>
                <w:rFonts w:ascii="Times New Roman" w:eastAsia="宋体" w:hAnsi="Times New Roman" w:cs="Times New Roman"/>
                <w:snapToGrid w:val="0"/>
                <w:sz w:val="18"/>
                <w:szCs w:val="18"/>
                <w14:ligatures w14:val="none"/>
              </w:rPr>
              <w:t>%</w:t>
            </w:r>
            <w:r w:rsidRPr="00F308E3">
              <w:rPr>
                <w:rFonts w:ascii="Times New Roman" w:eastAsia="宋体" w:hAnsi="Times New Roman" w:cs="Times New Roman"/>
                <w:snapToGrid w:val="0"/>
                <w:sz w:val="18"/>
                <w:szCs w:val="18"/>
                <w14:ligatures w14:val="none"/>
              </w:rPr>
              <w:t>）</w:t>
            </w:r>
          </w:p>
        </w:tc>
      </w:tr>
      <w:tr w:rsidR="00F308E3" w:rsidRPr="00F308E3" w14:paraId="5EECBC8E" w14:textId="77777777" w:rsidTr="006E0112">
        <w:trPr>
          <w:trHeight w:val="303"/>
        </w:trPr>
        <w:tc>
          <w:tcPr>
            <w:tcW w:w="1318" w:type="pct"/>
            <w:tcBorders>
              <w:top w:val="nil"/>
              <w:bottom w:val="single" w:sz="8" w:space="0" w:color="auto"/>
            </w:tcBorders>
            <w:noWrap/>
            <w:vAlign w:val="center"/>
          </w:tcPr>
          <w:p w14:paraId="300CF9FF" w14:textId="77777777" w:rsidR="006E0112" w:rsidRPr="00F308E3" w:rsidRDefault="006E0112" w:rsidP="00940588">
            <w:pPr>
              <w:spacing w:after="0" w:line="360" w:lineRule="auto"/>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Poor family function</w:t>
            </w:r>
          </w:p>
          <w:p w14:paraId="7CDF7909" w14:textId="77777777" w:rsidR="006E0112" w:rsidRPr="00F308E3" w:rsidRDefault="006E0112" w:rsidP="00940588">
            <w:pPr>
              <w:spacing w:after="0" w:line="360" w:lineRule="auto"/>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 xml:space="preserve"> (181 - 240 points)</w:t>
            </w:r>
          </w:p>
        </w:tc>
        <w:tc>
          <w:tcPr>
            <w:tcW w:w="1301" w:type="pct"/>
            <w:tcBorders>
              <w:top w:val="nil"/>
              <w:bottom w:val="single" w:sz="8" w:space="0" w:color="auto"/>
            </w:tcBorders>
            <w:noWrap/>
            <w:vAlign w:val="center"/>
          </w:tcPr>
          <w:p w14:paraId="24334076" w14:textId="77777777" w:rsidR="006E0112" w:rsidRPr="00F308E3" w:rsidRDefault="006E0112" w:rsidP="006E0112">
            <w:pPr>
              <w:spacing w:after="0" w:line="360" w:lineRule="auto"/>
              <w:ind w:firstLineChars="200" w:firstLine="360"/>
              <w:jc w:val="right"/>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48</w:t>
            </w:r>
            <w:r w:rsidRPr="00F308E3">
              <w:rPr>
                <w:rFonts w:ascii="Times New Roman" w:eastAsia="宋体" w:hAnsi="Times New Roman" w:cs="Times New Roman"/>
                <w:snapToGrid w:val="0"/>
                <w:sz w:val="18"/>
                <w:szCs w:val="18"/>
                <w14:ligatures w14:val="none"/>
              </w:rPr>
              <w:t>（</w:t>
            </w:r>
            <w:r w:rsidRPr="00F308E3">
              <w:rPr>
                <w:rFonts w:ascii="Times New Roman" w:eastAsia="宋体" w:hAnsi="Times New Roman" w:cs="Times New Roman" w:hint="eastAsia"/>
                <w:snapToGrid w:val="0"/>
                <w:sz w:val="18"/>
                <w:szCs w:val="18"/>
                <w14:ligatures w14:val="none"/>
              </w:rPr>
              <w:t>42.86</w:t>
            </w:r>
            <w:r w:rsidRPr="00F308E3">
              <w:rPr>
                <w:rFonts w:ascii="Times New Roman" w:eastAsia="宋体" w:hAnsi="Times New Roman" w:cs="Times New Roman"/>
                <w:snapToGrid w:val="0"/>
                <w:sz w:val="18"/>
                <w:szCs w:val="18"/>
                <w14:ligatures w14:val="none"/>
              </w:rPr>
              <w:t>%</w:t>
            </w:r>
            <w:r w:rsidRPr="00F308E3">
              <w:rPr>
                <w:rFonts w:ascii="Times New Roman" w:eastAsia="宋体" w:hAnsi="Times New Roman" w:cs="Times New Roman"/>
                <w:snapToGrid w:val="0"/>
                <w:sz w:val="18"/>
                <w:szCs w:val="18"/>
                <w14:ligatures w14:val="none"/>
              </w:rPr>
              <w:t>）</w:t>
            </w:r>
          </w:p>
        </w:tc>
        <w:tc>
          <w:tcPr>
            <w:tcW w:w="2381" w:type="pct"/>
            <w:gridSpan w:val="2"/>
            <w:tcBorders>
              <w:top w:val="nil"/>
              <w:bottom w:val="single" w:sz="8" w:space="0" w:color="auto"/>
            </w:tcBorders>
            <w:noWrap/>
            <w:vAlign w:val="center"/>
          </w:tcPr>
          <w:p w14:paraId="5D3CC1D0" w14:textId="5D9CDF13" w:rsidR="006E0112" w:rsidRPr="00F308E3" w:rsidRDefault="006E0112" w:rsidP="006E0112">
            <w:pPr>
              <w:spacing w:after="0" w:line="360" w:lineRule="auto"/>
              <w:ind w:leftChars="42" w:left="92" w:firstLineChars="200" w:firstLine="360"/>
              <w:jc w:val="center"/>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hint="eastAsia"/>
                <w:snapToGrid w:val="0"/>
                <w:sz w:val="18"/>
                <w:szCs w:val="18"/>
                <w14:ligatures w14:val="none"/>
              </w:rPr>
              <w:t xml:space="preserve">       </w:t>
            </w:r>
            <w:r w:rsidRPr="00F308E3">
              <w:rPr>
                <w:rFonts w:ascii="Times New Roman" w:eastAsia="宋体" w:hAnsi="Times New Roman" w:cs="Times New Roman"/>
                <w:snapToGrid w:val="0"/>
                <w:sz w:val="18"/>
                <w:szCs w:val="18"/>
                <w14:ligatures w14:val="none"/>
              </w:rPr>
              <w:t>38</w:t>
            </w:r>
            <w:r w:rsidRPr="00F308E3">
              <w:rPr>
                <w:rFonts w:ascii="Times New Roman" w:eastAsia="宋体" w:hAnsi="Times New Roman" w:cs="Times New Roman"/>
                <w:snapToGrid w:val="0"/>
                <w:sz w:val="18"/>
                <w:szCs w:val="18"/>
                <w14:ligatures w14:val="none"/>
              </w:rPr>
              <w:t>（</w:t>
            </w:r>
            <w:r w:rsidRPr="00F308E3">
              <w:rPr>
                <w:rFonts w:ascii="Times New Roman" w:eastAsia="宋体" w:hAnsi="Times New Roman" w:cs="Times New Roman" w:hint="eastAsia"/>
                <w:snapToGrid w:val="0"/>
                <w:sz w:val="18"/>
                <w:szCs w:val="18"/>
                <w14:ligatures w14:val="none"/>
              </w:rPr>
              <w:t>14.23</w:t>
            </w:r>
            <w:r w:rsidRPr="00F308E3">
              <w:rPr>
                <w:rFonts w:ascii="Times New Roman" w:eastAsia="宋体" w:hAnsi="Times New Roman" w:cs="Times New Roman"/>
                <w:snapToGrid w:val="0"/>
                <w:sz w:val="18"/>
                <w:szCs w:val="18"/>
                <w14:ligatures w14:val="none"/>
              </w:rPr>
              <w:t>%</w:t>
            </w:r>
            <w:r w:rsidRPr="00F308E3">
              <w:rPr>
                <w:rFonts w:ascii="Times New Roman" w:eastAsia="宋体" w:hAnsi="Times New Roman" w:cs="Times New Roman"/>
                <w:snapToGrid w:val="0"/>
                <w:sz w:val="18"/>
                <w:szCs w:val="18"/>
                <w14:ligatures w14:val="none"/>
              </w:rPr>
              <w:t>）</w:t>
            </w:r>
          </w:p>
        </w:tc>
      </w:tr>
    </w:tbl>
    <w:p w14:paraId="101400E3" w14:textId="1ACF43D2" w:rsidR="00F46652" w:rsidRPr="00F308E3" w:rsidRDefault="005063C1">
      <w:pPr>
        <w:spacing w:after="0" w:line="240" w:lineRule="auto"/>
        <w:rPr>
          <w:rFonts w:ascii="Times New Roman" w:eastAsia="宋体" w:hAnsi="Times New Roman" w:cs="Times New Roman"/>
          <w:snapToGrid w:val="0"/>
          <w:sz w:val="18"/>
          <w:szCs w:val="18"/>
        </w:rPr>
      </w:pPr>
      <w:r w:rsidRPr="00F308E3">
        <w:rPr>
          <w:rFonts w:ascii="Times New Roman" w:eastAsia="宋体" w:hAnsi="Times New Roman" w:cs="Times New Roman"/>
          <w:snapToGrid w:val="0"/>
          <w:sz w:val="13"/>
          <w:szCs w:val="13"/>
        </w:rPr>
        <w:t>Note: Overall comparison across three groups: χ² = 43.892, p &lt; 0.001</w:t>
      </w:r>
      <w:r w:rsidRPr="00F308E3">
        <w:rPr>
          <w:rFonts w:ascii="Times New Roman" w:eastAsia="宋体" w:hAnsi="Times New Roman" w:cs="Times New Roman" w:hint="eastAsia"/>
          <w:snapToGrid w:val="0"/>
          <w:sz w:val="13"/>
          <w:szCs w:val="13"/>
        </w:rPr>
        <w:t>.</w:t>
      </w:r>
    </w:p>
    <w:p w14:paraId="35AF50C4" w14:textId="77777777" w:rsidR="00F46652" w:rsidRPr="00F308E3" w:rsidRDefault="00F46652" w:rsidP="00967521">
      <w:pPr>
        <w:spacing w:after="0" w:line="240" w:lineRule="auto"/>
        <w:rPr>
          <w:rFonts w:ascii="Times New Roman" w:eastAsia="宋体" w:hAnsi="Times New Roman" w:cs="Times New Roman"/>
          <w:b/>
          <w:bCs/>
          <w:snapToGrid w:val="0"/>
          <w:sz w:val="18"/>
          <w:szCs w:val="18"/>
        </w:rPr>
        <w:sectPr w:rsidR="00F46652" w:rsidRPr="00F308E3" w:rsidSect="006B1FBC">
          <w:footerReference w:type="default" r:id="rId50"/>
          <w:pgSz w:w="11906" w:h="16838"/>
          <w:pgMar w:top="1440" w:right="1800" w:bottom="1440" w:left="1800" w:header="851" w:footer="425" w:gutter="0"/>
          <w:pgNumType w:start="1"/>
          <w:cols w:space="425"/>
          <w:docGrid w:type="lines" w:linePitch="312"/>
        </w:sectPr>
      </w:pPr>
    </w:p>
    <w:p w14:paraId="4C459C04" w14:textId="42DEABDD" w:rsidR="004A1691" w:rsidRPr="00F308E3" w:rsidRDefault="004A1691" w:rsidP="004A1691">
      <w:pPr>
        <w:spacing w:after="0" w:line="240" w:lineRule="auto"/>
        <w:jc w:val="center"/>
        <w:rPr>
          <w:rFonts w:ascii="Times New Roman" w:eastAsia="宋体" w:hAnsi="Times New Roman" w:cs="Times New Roman"/>
          <w:b/>
          <w:bCs/>
          <w:snapToGrid w:val="0"/>
          <w:sz w:val="18"/>
          <w:szCs w:val="18"/>
        </w:rPr>
      </w:pPr>
      <w:r w:rsidRPr="00F308E3">
        <w:rPr>
          <w:rFonts w:ascii="Times New Roman" w:eastAsia="宋体" w:hAnsi="Times New Roman" w:cs="Times New Roman"/>
          <w:b/>
          <w:bCs/>
          <w:snapToGrid w:val="0"/>
          <w:sz w:val="18"/>
          <w:szCs w:val="18"/>
        </w:rPr>
        <w:lastRenderedPageBreak/>
        <w:t>Table 6 Multivariable logistic regression analysis</w:t>
      </w:r>
      <w:r w:rsidRPr="00F308E3">
        <w:rPr>
          <w:rFonts w:ascii="Times New Roman" w:eastAsia="宋体" w:hAnsi="Times New Roman" w:cs="Times New Roman" w:hint="eastAsia"/>
          <w:b/>
          <w:bCs/>
          <w:snapToGrid w:val="0"/>
          <w:sz w:val="18"/>
          <w:szCs w:val="18"/>
        </w:rPr>
        <w:t xml:space="preserve"> </w:t>
      </w:r>
      <w:r w:rsidRPr="00F308E3">
        <w:rPr>
          <w:rFonts w:ascii="Times New Roman" w:eastAsia="宋体" w:hAnsi="Times New Roman" w:cs="Times New Roman"/>
          <w:b/>
          <w:bCs/>
          <w:snapToGrid w:val="0"/>
          <w:sz w:val="18"/>
          <w:szCs w:val="18"/>
        </w:rPr>
        <w:t>of EPDS</w:t>
      </w:r>
      <w:r w:rsidRPr="00F308E3">
        <w:rPr>
          <w:rFonts w:ascii="Times New Roman" w:eastAsia="宋体" w:hAnsi="Times New Roman" w:cs="Times New Roman"/>
          <w:b/>
          <w:bCs/>
          <w:snapToGrid w:val="0"/>
          <w:sz w:val="18"/>
          <w:szCs w:val="18"/>
        </w:rPr>
        <w:noBreakHyphen/>
        <w:t>defined depressive symptoms among fathers of premature infants (</w:t>
      </w:r>
      <w:r w:rsidRPr="00F308E3">
        <w:rPr>
          <w:rFonts w:ascii="Times New Roman" w:eastAsia="宋体" w:hAnsi="Times New Roman" w:cs="Times New Roman"/>
          <w:b/>
          <w:bCs/>
          <w:i/>
          <w:iCs/>
          <w:snapToGrid w:val="0"/>
          <w:sz w:val="18"/>
          <w:szCs w:val="18"/>
        </w:rPr>
        <w:t xml:space="preserve">N </w:t>
      </w:r>
      <w:r w:rsidRPr="00F308E3">
        <w:rPr>
          <w:rFonts w:ascii="Times New Roman" w:eastAsia="宋体" w:hAnsi="Times New Roman" w:cs="Times New Roman"/>
          <w:b/>
          <w:bCs/>
          <w:snapToGrid w:val="0"/>
          <w:sz w:val="18"/>
          <w:szCs w:val="18"/>
        </w:rPr>
        <w:t>= 379)</w:t>
      </w:r>
    </w:p>
    <w:tbl>
      <w:tblPr>
        <w:tblW w:w="5035" w:type="pct"/>
        <w:tblInd w:w="-142" w:type="dxa"/>
        <w:tblBorders>
          <w:top w:val="single" w:sz="4" w:space="0" w:color="auto"/>
          <w:bottom w:val="single" w:sz="4" w:space="0" w:color="auto"/>
        </w:tblBorders>
        <w:tblLayout w:type="fixed"/>
        <w:tblLook w:val="04A0" w:firstRow="1" w:lastRow="0" w:firstColumn="1" w:lastColumn="0" w:noHBand="0" w:noVBand="1"/>
      </w:tblPr>
      <w:tblGrid>
        <w:gridCol w:w="1560"/>
        <w:gridCol w:w="1419"/>
        <w:gridCol w:w="850"/>
        <w:gridCol w:w="1134"/>
        <w:gridCol w:w="1275"/>
        <w:gridCol w:w="2126"/>
      </w:tblGrid>
      <w:tr w:rsidR="00F308E3" w:rsidRPr="00F308E3" w14:paraId="39B76545" w14:textId="54E52968" w:rsidTr="00AA54AF">
        <w:trPr>
          <w:trHeight w:val="468"/>
        </w:trPr>
        <w:tc>
          <w:tcPr>
            <w:tcW w:w="933" w:type="pct"/>
            <w:vMerge w:val="restart"/>
            <w:tcBorders>
              <w:top w:val="single" w:sz="8" w:space="0" w:color="auto"/>
            </w:tcBorders>
            <w:noWrap/>
            <w:vAlign w:val="center"/>
          </w:tcPr>
          <w:p w14:paraId="257F10D5" w14:textId="7F9E2CB1" w:rsidR="00611BBE" w:rsidRPr="00F308E3" w:rsidRDefault="00611BBE" w:rsidP="00AA54AF">
            <w:pPr>
              <w:spacing w:after="0" w:line="360" w:lineRule="auto"/>
              <w:rPr>
                <w:rFonts w:ascii="Times New Roman" w:eastAsia="宋体" w:hAnsi="Times New Roman" w:cs="Times New Roman"/>
                <w:snapToGrid w:val="0"/>
                <w:sz w:val="18"/>
                <w:szCs w:val="18"/>
              </w:rPr>
            </w:pPr>
            <w:r w:rsidRPr="00F308E3">
              <w:rPr>
                <w:rFonts w:ascii="Times New Roman" w:eastAsia="宋体" w:hAnsi="Times New Roman" w:cs="Times New Roman"/>
                <w:snapToGrid w:val="0"/>
                <w:sz w:val="18"/>
                <w:szCs w:val="18"/>
              </w:rPr>
              <w:t>Independent</w:t>
            </w:r>
            <w:r w:rsidR="00AA54AF" w:rsidRPr="00F308E3">
              <w:rPr>
                <w:rFonts w:ascii="Times New Roman" w:eastAsia="宋体" w:hAnsi="Times New Roman" w:cs="Times New Roman" w:hint="eastAsia"/>
                <w:snapToGrid w:val="0"/>
                <w:sz w:val="18"/>
                <w:szCs w:val="18"/>
              </w:rPr>
              <w:t xml:space="preserve"> </w:t>
            </w:r>
            <w:r w:rsidRPr="00F308E3">
              <w:rPr>
                <w:rFonts w:ascii="Times New Roman" w:eastAsia="宋体" w:hAnsi="Times New Roman" w:cs="Times New Roman"/>
                <w:snapToGrid w:val="0"/>
                <w:sz w:val="18"/>
                <w:szCs w:val="18"/>
              </w:rPr>
              <w:t>variable</w:t>
            </w:r>
            <w:r w:rsidRPr="00F308E3">
              <w:rPr>
                <w:rFonts w:ascii="Times New Roman" w:eastAsia="宋体" w:hAnsi="Times New Roman" w:cs="Times New Roman" w:hint="eastAsia"/>
                <w:snapToGrid w:val="0"/>
                <w:sz w:val="18"/>
                <w:szCs w:val="18"/>
              </w:rPr>
              <w:t>s</w:t>
            </w:r>
          </w:p>
        </w:tc>
        <w:tc>
          <w:tcPr>
            <w:tcW w:w="848" w:type="pct"/>
            <w:vMerge w:val="restart"/>
            <w:tcBorders>
              <w:top w:val="single" w:sz="8" w:space="0" w:color="auto"/>
            </w:tcBorders>
            <w:noWrap/>
            <w:vAlign w:val="center"/>
          </w:tcPr>
          <w:p w14:paraId="16B58AE1" w14:textId="77777777" w:rsidR="00611BBE" w:rsidRPr="00F308E3" w:rsidRDefault="00611BBE" w:rsidP="00AA54AF">
            <w:pPr>
              <w:spacing w:after="0" w:line="360" w:lineRule="auto"/>
              <w:ind w:leftChars="42" w:left="92" w:right="180"/>
              <w:jc w:val="right"/>
              <w:rPr>
                <w:rFonts w:ascii="Times New Roman" w:eastAsia="宋体" w:hAnsi="Times New Roman" w:cs="Times New Roman"/>
                <w:snapToGrid w:val="0"/>
                <w:sz w:val="18"/>
                <w:szCs w:val="18"/>
              </w:rPr>
            </w:pPr>
            <w:r w:rsidRPr="00F308E3">
              <w:rPr>
                <w:rFonts w:ascii="Times New Roman" w:eastAsia="宋体" w:hAnsi="Times New Roman" w:cs="Times New Roman"/>
                <w:i/>
                <w:iCs/>
                <w:snapToGrid w:val="0"/>
                <w:sz w:val="18"/>
                <w:szCs w:val="18"/>
              </w:rPr>
              <w:t>B</w:t>
            </w:r>
          </w:p>
        </w:tc>
        <w:tc>
          <w:tcPr>
            <w:tcW w:w="508" w:type="pct"/>
            <w:vMerge w:val="restart"/>
            <w:tcBorders>
              <w:top w:val="single" w:sz="8" w:space="0" w:color="auto"/>
            </w:tcBorders>
            <w:noWrap/>
            <w:vAlign w:val="center"/>
          </w:tcPr>
          <w:p w14:paraId="4D9DA8DD" w14:textId="77777777" w:rsidR="00611BBE" w:rsidRPr="00F308E3" w:rsidRDefault="00611BBE" w:rsidP="00C960C0">
            <w:pPr>
              <w:spacing w:after="0" w:line="360" w:lineRule="auto"/>
              <w:ind w:leftChars="42" w:left="92" w:right="180"/>
              <w:jc w:val="right"/>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i/>
                <w:iCs/>
                <w:snapToGrid w:val="0"/>
                <w:sz w:val="18"/>
                <w:szCs w:val="18"/>
                <w14:ligatures w14:val="none"/>
              </w:rPr>
              <w:t>SE</w:t>
            </w:r>
          </w:p>
        </w:tc>
        <w:tc>
          <w:tcPr>
            <w:tcW w:w="678" w:type="pct"/>
            <w:vMerge w:val="restart"/>
            <w:tcBorders>
              <w:top w:val="single" w:sz="8" w:space="0" w:color="auto"/>
            </w:tcBorders>
            <w:noWrap/>
            <w:vAlign w:val="center"/>
          </w:tcPr>
          <w:p w14:paraId="3463F8EF" w14:textId="77777777" w:rsidR="00611BBE" w:rsidRPr="00F308E3" w:rsidRDefault="00611BBE" w:rsidP="00AA54AF">
            <w:pPr>
              <w:spacing w:after="0" w:line="360" w:lineRule="auto"/>
              <w:ind w:leftChars="42" w:left="92"/>
              <w:jc w:val="right"/>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i/>
                <w:iCs/>
                <w:snapToGrid w:val="0"/>
                <w:sz w:val="18"/>
                <w:szCs w:val="18"/>
                <w14:ligatures w14:val="none"/>
              </w:rPr>
              <w:t>Wald</w:t>
            </w:r>
            <w:r w:rsidRPr="00F308E3">
              <w:rPr>
                <w:rFonts w:ascii="Times New Roman" w:eastAsia="宋体" w:hAnsi="Times New Roman" w:cs="Times New Roman"/>
                <w:i/>
                <w:iCs/>
                <w:snapToGrid w:val="0"/>
                <w:sz w:val="18"/>
                <w:szCs w:val="18"/>
                <w14:ligatures w14:val="none"/>
              </w:rPr>
              <w:sym w:font="Symbol" w:char="F063"/>
            </w:r>
            <w:r w:rsidRPr="00F308E3">
              <w:rPr>
                <w:rFonts w:ascii="Times New Roman" w:eastAsia="宋体" w:hAnsi="Times New Roman" w:cs="Times New Roman"/>
                <w:i/>
                <w:iCs/>
                <w:snapToGrid w:val="0"/>
                <w:sz w:val="18"/>
                <w:szCs w:val="18"/>
                <w:vertAlign w:val="superscript"/>
                <w14:ligatures w14:val="none"/>
              </w:rPr>
              <w:t>2</w:t>
            </w:r>
          </w:p>
        </w:tc>
        <w:tc>
          <w:tcPr>
            <w:tcW w:w="762" w:type="pct"/>
            <w:vMerge w:val="restart"/>
            <w:tcBorders>
              <w:top w:val="single" w:sz="8" w:space="0" w:color="auto"/>
            </w:tcBorders>
            <w:noWrap/>
            <w:vAlign w:val="center"/>
          </w:tcPr>
          <w:p w14:paraId="7A51A9B5" w14:textId="77777777" w:rsidR="00611BBE" w:rsidRPr="00F308E3" w:rsidRDefault="00611BBE" w:rsidP="00AA54AF">
            <w:pPr>
              <w:spacing w:after="0" w:line="360" w:lineRule="auto"/>
              <w:ind w:leftChars="36" w:left="79" w:firstLineChars="100" w:firstLine="180"/>
              <w:jc w:val="right"/>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i/>
                <w:iCs/>
                <w:snapToGrid w:val="0"/>
                <w:sz w:val="18"/>
                <w:szCs w:val="18"/>
                <w14:ligatures w14:val="none"/>
              </w:rPr>
              <w:t>P-value</w:t>
            </w:r>
          </w:p>
        </w:tc>
        <w:tc>
          <w:tcPr>
            <w:tcW w:w="1271" w:type="pct"/>
            <w:vMerge w:val="restart"/>
            <w:tcBorders>
              <w:top w:val="single" w:sz="8" w:space="0" w:color="auto"/>
            </w:tcBorders>
            <w:noWrap/>
            <w:vAlign w:val="center"/>
          </w:tcPr>
          <w:p w14:paraId="29E8907F" w14:textId="5FF312CE" w:rsidR="00611BBE" w:rsidRPr="00F308E3" w:rsidRDefault="00611BBE" w:rsidP="00AA54AF">
            <w:pPr>
              <w:spacing w:after="0" w:line="360" w:lineRule="auto"/>
              <w:ind w:leftChars="42" w:left="92"/>
              <w:jc w:val="center"/>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i/>
                <w:iCs/>
                <w:snapToGrid w:val="0"/>
                <w:sz w:val="18"/>
                <w:szCs w:val="18"/>
                <w14:ligatures w14:val="none"/>
              </w:rPr>
              <w:t>OR</w:t>
            </w:r>
            <w:r w:rsidRPr="00F308E3">
              <w:rPr>
                <w:rFonts w:ascii="Merriweather Sans" w:hAnsi="Merriweather Sans"/>
                <w:b/>
                <w:bCs/>
                <w:shd w:val="clear" w:color="auto" w:fill="FFFFFF"/>
              </w:rPr>
              <w:t xml:space="preserve"> </w:t>
            </w:r>
            <w:r w:rsidRPr="00F308E3">
              <w:rPr>
                <w:rFonts w:ascii="Times New Roman" w:eastAsia="宋体" w:hAnsi="Times New Roman" w:cs="Times New Roman"/>
                <w:b/>
                <w:bCs/>
                <w:i/>
                <w:iCs/>
                <w:snapToGrid w:val="0"/>
                <w:sz w:val="18"/>
                <w:szCs w:val="18"/>
                <w14:ligatures w14:val="none"/>
              </w:rPr>
              <w:t>(95%CI)</w:t>
            </w:r>
          </w:p>
        </w:tc>
      </w:tr>
      <w:tr w:rsidR="00F308E3" w:rsidRPr="00F308E3" w14:paraId="24E1F089" w14:textId="19E337EC" w:rsidTr="00AA54AF">
        <w:trPr>
          <w:trHeight w:val="468"/>
        </w:trPr>
        <w:tc>
          <w:tcPr>
            <w:tcW w:w="933" w:type="pct"/>
            <w:vMerge/>
            <w:tcBorders>
              <w:bottom w:val="single" w:sz="4" w:space="0" w:color="auto"/>
            </w:tcBorders>
            <w:noWrap/>
            <w:vAlign w:val="center"/>
          </w:tcPr>
          <w:p w14:paraId="4BB4E580" w14:textId="77777777" w:rsidR="00611BBE" w:rsidRPr="00F308E3" w:rsidRDefault="00611BBE" w:rsidP="00AA54AF">
            <w:pPr>
              <w:spacing w:after="0" w:line="360" w:lineRule="auto"/>
              <w:rPr>
                <w:rFonts w:ascii="Times New Roman" w:eastAsia="宋体" w:hAnsi="Times New Roman" w:cs="Times New Roman"/>
                <w:snapToGrid w:val="0"/>
                <w:sz w:val="18"/>
                <w:szCs w:val="18"/>
              </w:rPr>
            </w:pPr>
          </w:p>
        </w:tc>
        <w:tc>
          <w:tcPr>
            <w:tcW w:w="848" w:type="pct"/>
            <w:vMerge/>
            <w:tcBorders>
              <w:bottom w:val="single" w:sz="4" w:space="0" w:color="auto"/>
            </w:tcBorders>
            <w:noWrap/>
            <w:vAlign w:val="center"/>
          </w:tcPr>
          <w:p w14:paraId="75D54CBE" w14:textId="77777777" w:rsidR="00611BBE" w:rsidRPr="00F308E3" w:rsidRDefault="00611BBE" w:rsidP="00AA54AF">
            <w:pPr>
              <w:spacing w:after="0" w:line="360" w:lineRule="auto"/>
              <w:ind w:leftChars="42" w:left="92"/>
              <w:jc w:val="right"/>
              <w:rPr>
                <w:rFonts w:ascii="Times New Roman" w:eastAsia="宋体" w:hAnsi="Times New Roman" w:cs="Times New Roman"/>
                <w:snapToGrid w:val="0"/>
                <w:sz w:val="18"/>
                <w:szCs w:val="18"/>
              </w:rPr>
            </w:pPr>
          </w:p>
        </w:tc>
        <w:tc>
          <w:tcPr>
            <w:tcW w:w="508" w:type="pct"/>
            <w:vMerge/>
            <w:tcBorders>
              <w:bottom w:val="single" w:sz="4" w:space="0" w:color="auto"/>
            </w:tcBorders>
            <w:noWrap/>
            <w:vAlign w:val="center"/>
          </w:tcPr>
          <w:p w14:paraId="12EE0EC9" w14:textId="77777777" w:rsidR="00611BBE" w:rsidRPr="00F308E3" w:rsidRDefault="00611BBE" w:rsidP="00AA54AF">
            <w:pPr>
              <w:spacing w:after="0" w:line="360" w:lineRule="auto"/>
              <w:ind w:leftChars="42" w:left="92"/>
              <w:jc w:val="right"/>
              <w:rPr>
                <w:rFonts w:ascii="Times New Roman" w:eastAsia="宋体" w:hAnsi="Times New Roman" w:cs="Times New Roman"/>
                <w:snapToGrid w:val="0"/>
                <w:sz w:val="18"/>
                <w:szCs w:val="18"/>
                <w14:ligatures w14:val="none"/>
              </w:rPr>
            </w:pPr>
          </w:p>
        </w:tc>
        <w:tc>
          <w:tcPr>
            <w:tcW w:w="678" w:type="pct"/>
            <w:vMerge/>
            <w:tcBorders>
              <w:bottom w:val="single" w:sz="4" w:space="0" w:color="auto"/>
            </w:tcBorders>
            <w:noWrap/>
            <w:vAlign w:val="center"/>
          </w:tcPr>
          <w:p w14:paraId="51B9EEF0" w14:textId="77777777" w:rsidR="00611BBE" w:rsidRPr="00F308E3" w:rsidRDefault="00611BBE" w:rsidP="00AA54AF">
            <w:pPr>
              <w:spacing w:after="0" w:line="360" w:lineRule="auto"/>
              <w:ind w:leftChars="42" w:left="92"/>
              <w:jc w:val="right"/>
              <w:rPr>
                <w:rFonts w:ascii="Times New Roman" w:eastAsia="宋体" w:hAnsi="Times New Roman" w:cs="Times New Roman"/>
                <w:snapToGrid w:val="0"/>
                <w:sz w:val="18"/>
                <w:szCs w:val="18"/>
                <w14:ligatures w14:val="none"/>
              </w:rPr>
            </w:pPr>
          </w:p>
        </w:tc>
        <w:tc>
          <w:tcPr>
            <w:tcW w:w="762" w:type="pct"/>
            <w:vMerge/>
            <w:tcBorders>
              <w:bottom w:val="single" w:sz="4" w:space="0" w:color="auto"/>
            </w:tcBorders>
            <w:noWrap/>
            <w:vAlign w:val="center"/>
          </w:tcPr>
          <w:p w14:paraId="651056AF" w14:textId="77777777" w:rsidR="00611BBE" w:rsidRPr="00F308E3" w:rsidRDefault="00611BBE" w:rsidP="00AA54AF">
            <w:pPr>
              <w:spacing w:after="0" w:line="360" w:lineRule="auto"/>
              <w:ind w:leftChars="42" w:left="92" w:firstLineChars="200" w:firstLine="360"/>
              <w:jc w:val="right"/>
              <w:rPr>
                <w:rFonts w:ascii="Times New Roman" w:eastAsia="宋体" w:hAnsi="Times New Roman" w:cs="Times New Roman"/>
                <w:snapToGrid w:val="0"/>
                <w:sz w:val="18"/>
                <w:szCs w:val="18"/>
                <w14:ligatures w14:val="none"/>
              </w:rPr>
            </w:pPr>
          </w:p>
        </w:tc>
        <w:tc>
          <w:tcPr>
            <w:tcW w:w="1271" w:type="pct"/>
            <w:vMerge/>
            <w:tcBorders>
              <w:bottom w:val="single" w:sz="4" w:space="0" w:color="auto"/>
            </w:tcBorders>
            <w:noWrap/>
            <w:vAlign w:val="center"/>
          </w:tcPr>
          <w:p w14:paraId="3EDA6E30" w14:textId="77777777" w:rsidR="00611BBE" w:rsidRPr="00F308E3" w:rsidRDefault="00611BBE" w:rsidP="00AA54AF">
            <w:pPr>
              <w:spacing w:after="0" w:line="360" w:lineRule="auto"/>
              <w:ind w:leftChars="42" w:left="92" w:firstLineChars="100" w:firstLine="180"/>
              <w:jc w:val="right"/>
              <w:rPr>
                <w:rFonts w:ascii="Times New Roman" w:eastAsia="宋体" w:hAnsi="Times New Roman" w:cs="Times New Roman"/>
                <w:snapToGrid w:val="0"/>
                <w:sz w:val="18"/>
                <w:szCs w:val="18"/>
                <w14:ligatures w14:val="none"/>
              </w:rPr>
            </w:pPr>
          </w:p>
        </w:tc>
      </w:tr>
      <w:tr w:rsidR="00F308E3" w:rsidRPr="00F308E3" w14:paraId="1FFD8A16" w14:textId="38466B17" w:rsidTr="00AA54AF">
        <w:trPr>
          <w:trHeight w:val="300"/>
        </w:trPr>
        <w:tc>
          <w:tcPr>
            <w:tcW w:w="5000" w:type="pct"/>
            <w:gridSpan w:val="6"/>
            <w:tcBorders>
              <w:top w:val="nil"/>
            </w:tcBorders>
            <w:noWrap/>
            <w:vAlign w:val="center"/>
          </w:tcPr>
          <w:p w14:paraId="480ACF94" w14:textId="336924BA" w:rsidR="00385126" w:rsidRPr="00F308E3" w:rsidRDefault="00385126" w:rsidP="00AA54AF">
            <w:pPr>
              <w:spacing w:after="0" w:line="360" w:lineRule="auto"/>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hint="eastAsia"/>
                <w:snapToGrid w:val="0"/>
                <w:sz w:val="18"/>
                <w:szCs w:val="18"/>
                <w14:ligatures w14:val="none"/>
              </w:rPr>
              <w:t>M</w:t>
            </w:r>
            <w:r w:rsidRPr="00F308E3">
              <w:rPr>
                <w:rFonts w:ascii="Times New Roman" w:eastAsia="宋体" w:hAnsi="Times New Roman" w:cs="Times New Roman"/>
                <w:snapToGrid w:val="0"/>
                <w:sz w:val="18"/>
                <w:szCs w:val="18"/>
                <w14:ligatures w14:val="none"/>
              </w:rPr>
              <w:t>onthly income</w:t>
            </w:r>
            <w:r w:rsidRPr="00F308E3">
              <w:rPr>
                <w:rFonts w:ascii="Times New Roman" w:eastAsia="宋体" w:hAnsi="Times New Roman" w:cs="Times New Roman" w:hint="eastAsia"/>
                <w:snapToGrid w:val="0"/>
                <w:sz w:val="18"/>
                <w:szCs w:val="18"/>
                <w14:ligatures w14:val="none"/>
              </w:rPr>
              <w:t xml:space="preserve"> </w:t>
            </w:r>
            <w:r w:rsidRPr="00F308E3">
              <w:rPr>
                <w:rFonts w:ascii="Times New Roman" w:eastAsia="宋体" w:hAnsi="Times New Roman" w:cs="Times New Roman"/>
                <w:sz w:val="18"/>
                <w:szCs w:val="18"/>
              </w:rPr>
              <w:t>(CNY)</w:t>
            </w:r>
            <w:r w:rsidRPr="00F308E3">
              <w:rPr>
                <w:rFonts w:ascii="Times New Roman" w:eastAsia="宋体" w:hAnsi="Times New Roman" w:cs="Times New Roman" w:hint="eastAsia"/>
                <w:sz w:val="18"/>
                <w:szCs w:val="18"/>
              </w:rPr>
              <w:t xml:space="preserve"> </w:t>
            </w:r>
            <w:r w:rsidRPr="00F308E3">
              <w:rPr>
                <w:rFonts w:ascii="Times New Roman" w:eastAsia="宋体" w:hAnsi="Times New Roman" w:cs="Times New Roman"/>
                <w:snapToGrid w:val="0"/>
                <w:sz w:val="18"/>
                <w:szCs w:val="18"/>
                <w14:ligatures w14:val="none"/>
              </w:rPr>
              <w:t>(Ref:</w:t>
            </w:r>
            <w:r w:rsidRPr="00F308E3">
              <w:rPr>
                <w:rFonts w:ascii="Times New Roman" w:eastAsia="宋体" w:hAnsi="Times New Roman" w:cs="Times New Roman" w:hint="eastAsia"/>
                <w:snapToGrid w:val="0"/>
                <w:sz w:val="18"/>
                <w:szCs w:val="18"/>
                <w14:ligatures w14:val="none"/>
              </w:rPr>
              <w:t xml:space="preserve"> </w:t>
            </w:r>
            <w:r w:rsidRPr="00F308E3">
              <w:rPr>
                <w:rFonts w:ascii="Times New Roman" w:eastAsia="宋体" w:hAnsi="Times New Roman" w:cs="Times New Roman"/>
                <w:snapToGrid w:val="0"/>
                <w:sz w:val="18"/>
                <w:szCs w:val="18"/>
                <w14:ligatures w14:val="none"/>
              </w:rPr>
              <w:t>&lt;5,000)</w:t>
            </w:r>
          </w:p>
        </w:tc>
      </w:tr>
      <w:tr w:rsidR="00F308E3" w:rsidRPr="00F308E3" w14:paraId="1DC5CDDE" w14:textId="77777777" w:rsidTr="00AA54AF">
        <w:trPr>
          <w:trHeight w:val="300"/>
        </w:trPr>
        <w:tc>
          <w:tcPr>
            <w:tcW w:w="933" w:type="pct"/>
            <w:tcBorders>
              <w:top w:val="nil"/>
            </w:tcBorders>
            <w:noWrap/>
            <w:vAlign w:val="center"/>
          </w:tcPr>
          <w:p w14:paraId="41A99782" w14:textId="0431B0D0" w:rsidR="00385126" w:rsidRPr="00F308E3" w:rsidRDefault="00385126" w:rsidP="00AA54AF">
            <w:pPr>
              <w:spacing w:after="0" w:line="360" w:lineRule="auto"/>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hint="eastAsia"/>
                <w:snapToGrid w:val="0"/>
                <w:sz w:val="18"/>
                <w:szCs w:val="18"/>
                <w14:ligatures w14:val="none"/>
              </w:rPr>
              <w:t>5,000-10,000</w:t>
            </w:r>
          </w:p>
        </w:tc>
        <w:tc>
          <w:tcPr>
            <w:tcW w:w="848" w:type="pct"/>
            <w:tcBorders>
              <w:top w:val="nil"/>
            </w:tcBorders>
            <w:noWrap/>
            <w:vAlign w:val="center"/>
          </w:tcPr>
          <w:p w14:paraId="22262F2B" w14:textId="0158BEA2" w:rsidR="00385126" w:rsidRPr="00F308E3" w:rsidRDefault="00385126" w:rsidP="00AA54AF">
            <w:pPr>
              <w:spacing w:after="0" w:line="360" w:lineRule="auto"/>
              <w:jc w:val="right"/>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-0.586</w:t>
            </w:r>
          </w:p>
        </w:tc>
        <w:tc>
          <w:tcPr>
            <w:tcW w:w="508" w:type="pct"/>
            <w:tcBorders>
              <w:top w:val="nil"/>
            </w:tcBorders>
            <w:noWrap/>
            <w:vAlign w:val="center"/>
          </w:tcPr>
          <w:p w14:paraId="2DEC4F67" w14:textId="449600A1" w:rsidR="00385126" w:rsidRPr="00F308E3" w:rsidRDefault="00385126" w:rsidP="00AA54AF">
            <w:pPr>
              <w:spacing w:after="0" w:line="360" w:lineRule="auto"/>
              <w:ind w:leftChars="42" w:left="92"/>
              <w:jc w:val="right"/>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0.296</w:t>
            </w:r>
          </w:p>
        </w:tc>
        <w:tc>
          <w:tcPr>
            <w:tcW w:w="678" w:type="pct"/>
            <w:tcBorders>
              <w:top w:val="nil"/>
            </w:tcBorders>
            <w:noWrap/>
            <w:vAlign w:val="center"/>
          </w:tcPr>
          <w:p w14:paraId="5DAEE088" w14:textId="49A2E7AC" w:rsidR="00385126" w:rsidRPr="00F308E3" w:rsidRDefault="00385126" w:rsidP="00AA54AF">
            <w:pPr>
              <w:spacing w:after="0" w:line="360" w:lineRule="auto"/>
              <w:ind w:firstLineChars="200" w:firstLine="360"/>
              <w:jc w:val="right"/>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3.911</w:t>
            </w:r>
          </w:p>
        </w:tc>
        <w:tc>
          <w:tcPr>
            <w:tcW w:w="762" w:type="pct"/>
            <w:tcBorders>
              <w:top w:val="nil"/>
            </w:tcBorders>
            <w:noWrap/>
            <w:vAlign w:val="center"/>
          </w:tcPr>
          <w:p w14:paraId="18E8B180" w14:textId="099E85DB" w:rsidR="00385126" w:rsidRPr="00F308E3" w:rsidRDefault="00385126" w:rsidP="00AA54AF">
            <w:pPr>
              <w:spacing w:after="0" w:line="360" w:lineRule="auto"/>
              <w:ind w:firstLineChars="200" w:firstLine="361"/>
              <w:jc w:val="right"/>
              <w:rPr>
                <w:rFonts w:ascii="Times New Roman" w:eastAsia="宋体" w:hAnsi="Times New Roman" w:cs="Times New Roman"/>
                <w:b/>
                <w:bCs/>
                <w:snapToGrid w:val="0"/>
                <w:sz w:val="18"/>
                <w:szCs w:val="18"/>
                <w14:ligatures w14:val="none"/>
              </w:rPr>
            </w:pPr>
            <w:r w:rsidRPr="00F308E3">
              <w:rPr>
                <w:rFonts w:ascii="Times New Roman" w:eastAsia="宋体" w:hAnsi="Times New Roman" w:cs="Times New Roman"/>
                <w:b/>
                <w:bCs/>
                <w:snapToGrid w:val="0"/>
                <w:sz w:val="18"/>
                <w:szCs w:val="18"/>
                <w14:ligatures w14:val="none"/>
              </w:rPr>
              <w:t>0.048</w:t>
            </w:r>
          </w:p>
        </w:tc>
        <w:tc>
          <w:tcPr>
            <w:tcW w:w="1271" w:type="pct"/>
            <w:tcBorders>
              <w:top w:val="nil"/>
            </w:tcBorders>
            <w:noWrap/>
            <w:vAlign w:val="center"/>
          </w:tcPr>
          <w:p w14:paraId="31EE4B26" w14:textId="2181EA44" w:rsidR="00385126" w:rsidRPr="00F308E3" w:rsidRDefault="00385126" w:rsidP="00AA54AF">
            <w:pPr>
              <w:spacing w:after="0" w:line="360" w:lineRule="auto"/>
              <w:ind w:leftChars="42" w:left="92"/>
              <w:jc w:val="right"/>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0.557</w:t>
            </w:r>
            <w:r w:rsidRPr="00F308E3">
              <w:rPr>
                <w:rFonts w:ascii="Times New Roman" w:eastAsia="宋体" w:hAnsi="Times New Roman" w:cs="Times New Roman" w:hint="eastAsia"/>
                <w:snapToGrid w:val="0"/>
                <w:sz w:val="18"/>
                <w:szCs w:val="18"/>
                <w14:ligatures w14:val="none"/>
              </w:rPr>
              <w:t>(0.312</w:t>
            </w:r>
            <w:r w:rsidRPr="00F308E3">
              <w:rPr>
                <w:rFonts w:ascii="宋体" w:eastAsia="宋体" w:hAnsi="宋体" w:cs="Times New Roman" w:hint="eastAsia"/>
                <w:snapToGrid w:val="0"/>
                <w:sz w:val="18"/>
                <w:szCs w:val="18"/>
                <w14:ligatures w14:val="none"/>
              </w:rPr>
              <w:t>～</w:t>
            </w:r>
            <w:r w:rsidRPr="00F308E3">
              <w:rPr>
                <w:rFonts w:ascii="Times New Roman" w:eastAsia="宋体" w:hAnsi="Times New Roman" w:cs="Times New Roman" w:hint="eastAsia"/>
                <w:snapToGrid w:val="0"/>
                <w:sz w:val="18"/>
                <w:szCs w:val="18"/>
                <w14:ligatures w14:val="none"/>
              </w:rPr>
              <w:t>0.995)</w:t>
            </w:r>
          </w:p>
        </w:tc>
      </w:tr>
      <w:tr w:rsidR="00F308E3" w:rsidRPr="00F308E3" w14:paraId="2EAEE746" w14:textId="77777777" w:rsidTr="00AA54AF">
        <w:trPr>
          <w:trHeight w:val="300"/>
        </w:trPr>
        <w:tc>
          <w:tcPr>
            <w:tcW w:w="5000" w:type="pct"/>
            <w:gridSpan w:val="6"/>
            <w:tcBorders>
              <w:top w:val="nil"/>
            </w:tcBorders>
            <w:noWrap/>
          </w:tcPr>
          <w:p w14:paraId="0C3D81F2" w14:textId="11C5A36D" w:rsidR="00385126" w:rsidRPr="00F308E3" w:rsidRDefault="00385126" w:rsidP="00AA54AF">
            <w:pPr>
              <w:spacing w:after="0" w:line="360" w:lineRule="auto"/>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kern w:val="0"/>
                <w:sz w:val="18"/>
                <w:szCs w:val="18"/>
                <w14:ligatures w14:val="none"/>
              </w:rPr>
              <w:t>Paternity leave availability</w:t>
            </w:r>
            <w:r w:rsidRPr="00F308E3">
              <w:rPr>
                <w:rFonts w:ascii="Times New Roman" w:eastAsia="宋体" w:hAnsi="Times New Roman" w:cs="Times New Roman" w:hint="eastAsia"/>
                <w:sz w:val="18"/>
                <w:szCs w:val="18"/>
              </w:rPr>
              <w:t xml:space="preserve"> </w:t>
            </w:r>
            <w:r w:rsidRPr="00F308E3">
              <w:rPr>
                <w:rFonts w:ascii="Times New Roman" w:eastAsia="宋体" w:hAnsi="Times New Roman" w:cs="Times New Roman"/>
                <w:snapToGrid w:val="0"/>
                <w:sz w:val="18"/>
                <w:szCs w:val="18"/>
                <w14:ligatures w14:val="none"/>
              </w:rPr>
              <w:t>(Ref:</w:t>
            </w:r>
            <w:r w:rsidRPr="00F308E3">
              <w:rPr>
                <w:rFonts w:ascii="Times New Roman" w:eastAsia="宋体" w:hAnsi="Times New Roman" w:cs="Times New Roman" w:hint="eastAsia"/>
                <w:snapToGrid w:val="0"/>
                <w:sz w:val="18"/>
                <w:szCs w:val="18"/>
                <w14:ligatures w14:val="none"/>
              </w:rPr>
              <w:t xml:space="preserve"> No</w:t>
            </w:r>
            <w:r w:rsidRPr="00F308E3">
              <w:rPr>
                <w:rFonts w:ascii="Times New Roman" w:eastAsia="宋体" w:hAnsi="Times New Roman" w:cs="Times New Roman"/>
                <w:snapToGrid w:val="0"/>
                <w:sz w:val="18"/>
                <w:szCs w:val="18"/>
                <w14:ligatures w14:val="none"/>
              </w:rPr>
              <w:t>)</w:t>
            </w:r>
          </w:p>
        </w:tc>
      </w:tr>
      <w:tr w:rsidR="00F308E3" w:rsidRPr="00F308E3" w14:paraId="1E128FC2" w14:textId="59DF0DDF" w:rsidTr="00AA54AF">
        <w:trPr>
          <w:trHeight w:val="300"/>
        </w:trPr>
        <w:tc>
          <w:tcPr>
            <w:tcW w:w="933" w:type="pct"/>
            <w:tcBorders>
              <w:top w:val="nil"/>
              <w:bottom w:val="nil"/>
            </w:tcBorders>
            <w:noWrap/>
            <w:vAlign w:val="center"/>
          </w:tcPr>
          <w:p w14:paraId="64A693A0" w14:textId="795BE121" w:rsidR="00385126" w:rsidRPr="00F308E3" w:rsidRDefault="00385126" w:rsidP="00AA54AF">
            <w:pPr>
              <w:spacing w:after="0" w:line="360" w:lineRule="auto"/>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hint="eastAsia"/>
                <w:snapToGrid w:val="0"/>
                <w:sz w:val="18"/>
                <w:szCs w:val="18"/>
                <w14:ligatures w14:val="none"/>
              </w:rPr>
              <w:t>Yes</w:t>
            </w:r>
          </w:p>
        </w:tc>
        <w:tc>
          <w:tcPr>
            <w:tcW w:w="848" w:type="pct"/>
            <w:tcBorders>
              <w:top w:val="nil"/>
              <w:bottom w:val="nil"/>
            </w:tcBorders>
            <w:noWrap/>
            <w:vAlign w:val="center"/>
          </w:tcPr>
          <w:p w14:paraId="657A5A0F" w14:textId="77777777" w:rsidR="00385126" w:rsidRPr="00F308E3" w:rsidRDefault="00385126" w:rsidP="00AA54AF">
            <w:pPr>
              <w:spacing w:after="0" w:line="360" w:lineRule="auto"/>
              <w:ind w:firstLineChars="100" w:firstLine="180"/>
              <w:jc w:val="right"/>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-0.631</w:t>
            </w:r>
          </w:p>
        </w:tc>
        <w:tc>
          <w:tcPr>
            <w:tcW w:w="508" w:type="pct"/>
            <w:tcBorders>
              <w:top w:val="nil"/>
              <w:bottom w:val="nil"/>
            </w:tcBorders>
            <w:noWrap/>
            <w:vAlign w:val="center"/>
          </w:tcPr>
          <w:p w14:paraId="21DDD1BC" w14:textId="77777777" w:rsidR="00385126" w:rsidRPr="00F308E3" w:rsidRDefault="00385126" w:rsidP="00AA54AF">
            <w:pPr>
              <w:spacing w:after="0" w:line="360" w:lineRule="auto"/>
              <w:ind w:firstLineChars="100" w:firstLine="180"/>
              <w:jc w:val="right"/>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0.309</w:t>
            </w:r>
          </w:p>
        </w:tc>
        <w:tc>
          <w:tcPr>
            <w:tcW w:w="678" w:type="pct"/>
            <w:tcBorders>
              <w:top w:val="nil"/>
              <w:bottom w:val="nil"/>
            </w:tcBorders>
            <w:noWrap/>
            <w:vAlign w:val="center"/>
          </w:tcPr>
          <w:p w14:paraId="55C3DC6E" w14:textId="77777777" w:rsidR="00385126" w:rsidRPr="00F308E3" w:rsidRDefault="00385126" w:rsidP="00AA54AF">
            <w:pPr>
              <w:spacing w:after="0" w:line="360" w:lineRule="auto"/>
              <w:jc w:val="right"/>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4.179</w:t>
            </w:r>
          </w:p>
        </w:tc>
        <w:tc>
          <w:tcPr>
            <w:tcW w:w="762" w:type="pct"/>
            <w:tcBorders>
              <w:top w:val="nil"/>
              <w:bottom w:val="nil"/>
            </w:tcBorders>
            <w:noWrap/>
            <w:vAlign w:val="center"/>
          </w:tcPr>
          <w:p w14:paraId="55EC5E92" w14:textId="77777777" w:rsidR="00385126" w:rsidRPr="00F308E3" w:rsidRDefault="00385126" w:rsidP="00AA54AF">
            <w:pPr>
              <w:spacing w:after="0" w:line="360" w:lineRule="auto"/>
              <w:ind w:firstLineChars="200" w:firstLine="361"/>
              <w:jc w:val="right"/>
              <w:rPr>
                <w:rFonts w:ascii="Times New Roman" w:eastAsia="宋体" w:hAnsi="Times New Roman" w:cs="Times New Roman"/>
                <w:b/>
                <w:bCs/>
                <w:snapToGrid w:val="0"/>
                <w:sz w:val="18"/>
                <w:szCs w:val="18"/>
                <w14:ligatures w14:val="none"/>
              </w:rPr>
            </w:pPr>
            <w:r w:rsidRPr="00F308E3">
              <w:rPr>
                <w:rFonts w:ascii="Times New Roman" w:eastAsia="宋体" w:hAnsi="Times New Roman" w:cs="Times New Roman"/>
                <w:b/>
                <w:bCs/>
                <w:snapToGrid w:val="0"/>
                <w:sz w:val="18"/>
                <w:szCs w:val="18"/>
                <w14:ligatures w14:val="none"/>
              </w:rPr>
              <w:t>0.041</w:t>
            </w:r>
          </w:p>
        </w:tc>
        <w:tc>
          <w:tcPr>
            <w:tcW w:w="1271" w:type="pct"/>
            <w:tcBorders>
              <w:top w:val="nil"/>
              <w:bottom w:val="nil"/>
            </w:tcBorders>
            <w:noWrap/>
            <w:vAlign w:val="center"/>
          </w:tcPr>
          <w:p w14:paraId="67F4F57B" w14:textId="3A2B4CC7" w:rsidR="00385126" w:rsidRPr="00F308E3" w:rsidRDefault="00385126" w:rsidP="00AA54AF">
            <w:pPr>
              <w:spacing w:after="0" w:line="360" w:lineRule="auto"/>
              <w:ind w:firstLineChars="100" w:firstLine="180"/>
              <w:jc w:val="right"/>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0.532</w:t>
            </w:r>
            <w:r w:rsidRPr="00F308E3">
              <w:rPr>
                <w:rFonts w:ascii="Times New Roman" w:eastAsia="宋体" w:hAnsi="Times New Roman" w:cs="Times New Roman" w:hint="eastAsia"/>
                <w:snapToGrid w:val="0"/>
                <w:sz w:val="18"/>
                <w:szCs w:val="18"/>
                <w14:ligatures w14:val="none"/>
              </w:rPr>
              <w:t>(0.291</w:t>
            </w:r>
            <w:r w:rsidRPr="00F308E3">
              <w:rPr>
                <w:rFonts w:ascii="宋体" w:eastAsia="宋体" w:hAnsi="宋体" w:cs="Times New Roman" w:hint="eastAsia"/>
                <w:snapToGrid w:val="0"/>
                <w:sz w:val="18"/>
                <w:szCs w:val="18"/>
                <w14:ligatures w14:val="none"/>
              </w:rPr>
              <w:t>～</w:t>
            </w:r>
            <w:r w:rsidRPr="00F308E3">
              <w:rPr>
                <w:rFonts w:ascii="Times New Roman" w:eastAsia="宋体" w:hAnsi="Times New Roman" w:cs="Times New Roman" w:hint="eastAsia"/>
                <w:snapToGrid w:val="0"/>
                <w:sz w:val="18"/>
                <w:szCs w:val="18"/>
                <w14:ligatures w14:val="none"/>
              </w:rPr>
              <w:t>0.974)</w:t>
            </w:r>
          </w:p>
        </w:tc>
      </w:tr>
      <w:tr w:rsidR="00F308E3" w:rsidRPr="00F308E3" w14:paraId="777AD4D7" w14:textId="77777777" w:rsidTr="00AA54AF">
        <w:trPr>
          <w:trHeight w:val="300"/>
        </w:trPr>
        <w:tc>
          <w:tcPr>
            <w:tcW w:w="5000" w:type="pct"/>
            <w:gridSpan w:val="6"/>
            <w:tcBorders>
              <w:top w:val="nil"/>
              <w:bottom w:val="nil"/>
            </w:tcBorders>
            <w:noWrap/>
            <w:vAlign w:val="center"/>
          </w:tcPr>
          <w:p w14:paraId="1929E675" w14:textId="3BC6DCA3" w:rsidR="00385126" w:rsidRPr="00F308E3" w:rsidRDefault="00385126" w:rsidP="00AA54AF">
            <w:pPr>
              <w:spacing w:after="0" w:line="360" w:lineRule="auto"/>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kern w:val="0"/>
                <w:sz w:val="18"/>
                <w:szCs w:val="18"/>
                <w14:ligatures w14:val="none"/>
              </w:rPr>
              <w:t>Birth weight (g)</w:t>
            </w:r>
            <w:r w:rsidRPr="00F308E3">
              <w:rPr>
                <w:rFonts w:ascii="Times New Roman" w:eastAsia="宋体" w:hAnsi="Times New Roman" w:cs="Times New Roman" w:hint="eastAsia"/>
                <w:kern w:val="0"/>
                <w:sz w:val="18"/>
                <w:szCs w:val="18"/>
                <w14:ligatures w14:val="none"/>
              </w:rPr>
              <w:t xml:space="preserve"> </w:t>
            </w:r>
            <w:r w:rsidRPr="00F308E3">
              <w:rPr>
                <w:rFonts w:ascii="Times New Roman" w:eastAsia="宋体" w:hAnsi="Times New Roman" w:cs="Times New Roman"/>
                <w:snapToGrid w:val="0"/>
                <w:sz w:val="18"/>
                <w:szCs w:val="18"/>
                <w14:ligatures w14:val="none"/>
              </w:rPr>
              <w:t>(Ref:</w:t>
            </w:r>
            <w:r w:rsidRPr="00F308E3">
              <w:rPr>
                <w:rFonts w:ascii="Times New Roman" w:eastAsia="宋体" w:hAnsi="Times New Roman" w:cs="Times New Roman" w:hint="eastAsia"/>
                <w:snapToGrid w:val="0"/>
                <w:sz w:val="18"/>
                <w:szCs w:val="18"/>
                <w14:ligatures w14:val="none"/>
              </w:rPr>
              <w:t xml:space="preserve"> </w:t>
            </w:r>
            <w:r w:rsidRPr="00F308E3">
              <w:rPr>
                <w:rFonts w:ascii="Times New Roman" w:eastAsia="宋体" w:hAnsi="Times New Roman" w:cs="Times New Roman"/>
                <w:snapToGrid w:val="0"/>
                <w:sz w:val="18"/>
                <w:szCs w:val="18"/>
                <w14:ligatures w14:val="none"/>
              </w:rPr>
              <w:t>&lt;1,000)</w:t>
            </w:r>
          </w:p>
        </w:tc>
      </w:tr>
      <w:tr w:rsidR="00F308E3" w:rsidRPr="00F308E3" w14:paraId="13D1F324" w14:textId="4D3AFE60" w:rsidTr="00AA54AF">
        <w:trPr>
          <w:trHeight w:val="300"/>
        </w:trPr>
        <w:tc>
          <w:tcPr>
            <w:tcW w:w="933" w:type="pct"/>
            <w:tcBorders>
              <w:top w:val="nil"/>
            </w:tcBorders>
            <w:noWrap/>
            <w:vAlign w:val="center"/>
          </w:tcPr>
          <w:p w14:paraId="21A338B2" w14:textId="34E89FE7" w:rsidR="00385126" w:rsidRPr="00F308E3" w:rsidRDefault="00385126" w:rsidP="00AA54AF">
            <w:pPr>
              <w:spacing w:after="0" w:line="360" w:lineRule="auto"/>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1</w:t>
            </w:r>
            <w:r w:rsidRPr="00F308E3">
              <w:rPr>
                <w:rFonts w:ascii="Times New Roman" w:eastAsia="宋体" w:hAnsi="Times New Roman" w:cs="Times New Roman" w:hint="eastAsia"/>
                <w:snapToGrid w:val="0"/>
                <w:sz w:val="18"/>
                <w:szCs w:val="18"/>
                <w14:ligatures w14:val="none"/>
              </w:rPr>
              <w:t>,</w:t>
            </w:r>
            <w:r w:rsidRPr="00F308E3">
              <w:rPr>
                <w:rFonts w:ascii="Times New Roman" w:eastAsia="宋体" w:hAnsi="Times New Roman" w:cs="Times New Roman"/>
                <w:snapToGrid w:val="0"/>
                <w:sz w:val="18"/>
                <w:szCs w:val="18"/>
                <w14:ligatures w14:val="none"/>
              </w:rPr>
              <w:t>500-2</w:t>
            </w:r>
            <w:r w:rsidRPr="00F308E3">
              <w:rPr>
                <w:rFonts w:ascii="Times New Roman" w:eastAsia="宋体" w:hAnsi="Times New Roman" w:cs="Times New Roman" w:hint="eastAsia"/>
                <w:snapToGrid w:val="0"/>
                <w:sz w:val="18"/>
                <w:szCs w:val="18"/>
                <w14:ligatures w14:val="none"/>
              </w:rPr>
              <w:t>,</w:t>
            </w:r>
            <w:r w:rsidRPr="00F308E3">
              <w:rPr>
                <w:rFonts w:ascii="Times New Roman" w:eastAsia="宋体" w:hAnsi="Times New Roman" w:cs="Times New Roman"/>
                <w:snapToGrid w:val="0"/>
                <w:sz w:val="18"/>
                <w:szCs w:val="18"/>
                <w14:ligatures w14:val="none"/>
              </w:rPr>
              <w:t>499</w:t>
            </w:r>
          </w:p>
        </w:tc>
        <w:tc>
          <w:tcPr>
            <w:tcW w:w="848" w:type="pct"/>
            <w:tcBorders>
              <w:top w:val="nil"/>
            </w:tcBorders>
            <w:noWrap/>
            <w:vAlign w:val="center"/>
          </w:tcPr>
          <w:p w14:paraId="0DC2D0B8" w14:textId="77777777" w:rsidR="00385126" w:rsidRPr="00F308E3" w:rsidRDefault="00385126" w:rsidP="00AA54AF">
            <w:pPr>
              <w:spacing w:after="0" w:line="360" w:lineRule="auto"/>
              <w:ind w:leftChars="42" w:left="92"/>
              <w:jc w:val="right"/>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-1.117</w:t>
            </w:r>
          </w:p>
        </w:tc>
        <w:tc>
          <w:tcPr>
            <w:tcW w:w="508" w:type="pct"/>
            <w:tcBorders>
              <w:top w:val="nil"/>
            </w:tcBorders>
            <w:noWrap/>
            <w:vAlign w:val="center"/>
          </w:tcPr>
          <w:p w14:paraId="05CDE456" w14:textId="77777777" w:rsidR="00385126" w:rsidRPr="00F308E3" w:rsidRDefault="00385126" w:rsidP="00AA54AF">
            <w:pPr>
              <w:spacing w:after="0" w:line="360" w:lineRule="auto"/>
              <w:ind w:leftChars="42" w:left="92"/>
              <w:jc w:val="right"/>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0.525</w:t>
            </w:r>
          </w:p>
        </w:tc>
        <w:tc>
          <w:tcPr>
            <w:tcW w:w="678" w:type="pct"/>
            <w:tcBorders>
              <w:top w:val="nil"/>
            </w:tcBorders>
            <w:noWrap/>
            <w:vAlign w:val="center"/>
          </w:tcPr>
          <w:p w14:paraId="46BD6147" w14:textId="4CA9AB45" w:rsidR="00385126" w:rsidRPr="00F308E3" w:rsidRDefault="00385126" w:rsidP="00AA54AF">
            <w:pPr>
              <w:spacing w:after="0" w:line="360" w:lineRule="auto"/>
              <w:jc w:val="right"/>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4.52</w:t>
            </w:r>
            <w:r w:rsidR="00C960C0" w:rsidRPr="00F308E3">
              <w:rPr>
                <w:rFonts w:ascii="Times New Roman" w:eastAsia="宋体" w:hAnsi="Times New Roman" w:cs="Times New Roman" w:hint="eastAsia"/>
                <w:snapToGrid w:val="0"/>
                <w:sz w:val="18"/>
                <w:szCs w:val="18"/>
                <w14:ligatures w14:val="none"/>
              </w:rPr>
              <w:t>0</w:t>
            </w:r>
          </w:p>
        </w:tc>
        <w:tc>
          <w:tcPr>
            <w:tcW w:w="762" w:type="pct"/>
            <w:tcBorders>
              <w:top w:val="nil"/>
            </w:tcBorders>
            <w:noWrap/>
            <w:vAlign w:val="center"/>
          </w:tcPr>
          <w:p w14:paraId="6A49B6CF" w14:textId="77777777" w:rsidR="00385126" w:rsidRPr="00F308E3" w:rsidRDefault="00385126" w:rsidP="00AA54AF">
            <w:pPr>
              <w:spacing w:after="0" w:line="360" w:lineRule="auto"/>
              <w:ind w:firstLineChars="200" w:firstLine="361"/>
              <w:jc w:val="right"/>
              <w:rPr>
                <w:rFonts w:ascii="Times New Roman" w:eastAsia="宋体" w:hAnsi="Times New Roman" w:cs="Times New Roman"/>
                <w:b/>
                <w:bCs/>
                <w:snapToGrid w:val="0"/>
                <w:sz w:val="18"/>
                <w:szCs w:val="18"/>
                <w14:ligatures w14:val="none"/>
              </w:rPr>
            </w:pPr>
            <w:r w:rsidRPr="00F308E3">
              <w:rPr>
                <w:rFonts w:ascii="Times New Roman" w:eastAsia="宋体" w:hAnsi="Times New Roman" w:cs="Times New Roman"/>
                <w:b/>
                <w:bCs/>
                <w:snapToGrid w:val="0"/>
                <w:sz w:val="18"/>
                <w:szCs w:val="18"/>
                <w14:ligatures w14:val="none"/>
              </w:rPr>
              <w:t>0.033</w:t>
            </w:r>
          </w:p>
        </w:tc>
        <w:tc>
          <w:tcPr>
            <w:tcW w:w="1271" w:type="pct"/>
            <w:tcBorders>
              <w:top w:val="nil"/>
            </w:tcBorders>
            <w:noWrap/>
            <w:vAlign w:val="center"/>
          </w:tcPr>
          <w:p w14:paraId="28F7111F" w14:textId="067238B6" w:rsidR="00385126" w:rsidRPr="00F308E3" w:rsidRDefault="00385126" w:rsidP="00AA54AF">
            <w:pPr>
              <w:spacing w:after="0" w:line="360" w:lineRule="auto"/>
              <w:ind w:leftChars="42" w:left="92"/>
              <w:jc w:val="right"/>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0.327</w:t>
            </w:r>
            <w:r w:rsidRPr="00F308E3">
              <w:rPr>
                <w:rFonts w:ascii="Times New Roman" w:eastAsia="宋体" w:hAnsi="Times New Roman" w:cs="Times New Roman" w:hint="eastAsia"/>
                <w:snapToGrid w:val="0"/>
                <w:sz w:val="18"/>
                <w:szCs w:val="18"/>
                <w14:ligatures w14:val="none"/>
              </w:rPr>
              <w:t>(0.117</w:t>
            </w:r>
            <w:r w:rsidRPr="00F308E3">
              <w:rPr>
                <w:rFonts w:ascii="宋体" w:eastAsia="宋体" w:hAnsi="宋体" w:cs="Times New Roman" w:hint="eastAsia"/>
                <w:snapToGrid w:val="0"/>
                <w:sz w:val="18"/>
                <w:szCs w:val="18"/>
                <w14:ligatures w14:val="none"/>
              </w:rPr>
              <w:t>～</w:t>
            </w:r>
            <w:r w:rsidRPr="00F308E3">
              <w:rPr>
                <w:rFonts w:ascii="Times New Roman" w:eastAsia="宋体" w:hAnsi="Times New Roman" w:cs="Times New Roman" w:hint="eastAsia"/>
                <w:snapToGrid w:val="0"/>
                <w:sz w:val="18"/>
                <w:szCs w:val="18"/>
                <w14:ligatures w14:val="none"/>
              </w:rPr>
              <w:t>0.916)</w:t>
            </w:r>
          </w:p>
        </w:tc>
      </w:tr>
      <w:tr w:rsidR="00F308E3" w:rsidRPr="00F308E3" w14:paraId="1FC39C1F" w14:textId="77777777" w:rsidTr="00AA54AF">
        <w:trPr>
          <w:trHeight w:val="300"/>
        </w:trPr>
        <w:tc>
          <w:tcPr>
            <w:tcW w:w="5000" w:type="pct"/>
            <w:gridSpan w:val="6"/>
            <w:tcBorders>
              <w:top w:val="nil"/>
            </w:tcBorders>
            <w:noWrap/>
            <w:vAlign w:val="center"/>
          </w:tcPr>
          <w:p w14:paraId="3BF0CBB4" w14:textId="3E2A2AFF" w:rsidR="00385126" w:rsidRPr="00F308E3" w:rsidRDefault="00385126" w:rsidP="00AA54AF">
            <w:pPr>
              <w:spacing w:after="0" w:line="360" w:lineRule="auto"/>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hint="eastAsia"/>
                <w:snapToGrid w:val="0"/>
                <w:sz w:val="18"/>
                <w:szCs w:val="18"/>
              </w:rPr>
              <w:t>P</w:t>
            </w:r>
            <w:r w:rsidRPr="00F308E3">
              <w:rPr>
                <w:rFonts w:ascii="Times New Roman" w:eastAsia="宋体" w:hAnsi="Times New Roman" w:cs="Times New Roman"/>
                <w:snapToGrid w:val="0"/>
                <w:sz w:val="18"/>
                <w:szCs w:val="18"/>
              </w:rPr>
              <w:t>ersonality traits</w:t>
            </w:r>
          </w:p>
        </w:tc>
      </w:tr>
      <w:tr w:rsidR="00F308E3" w:rsidRPr="00F308E3" w14:paraId="0F65AC18" w14:textId="77777777" w:rsidTr="00AA54AF">
        <w:trPr>
          <w:trHeight w:val="300"/>
        </w:trPr>
        <w:tc>
          <w:tcPr>
            <w:tcW w:w="933" w:type="pct"/>
            <w:tcBorders>
              <w:top w:val="nil"/>
            </w:tcBorders>
            <w:noWrap/>
            <w:vAlign w:val="center"/>
          </w:tcPr>
          <w:p w14:paraId="6CF490FC" w14:textId="252836CF" w:rsidR="00385126" w:rsidRPr="00F308E3" w:rsidRDefault="00385126" w:rsidP="00AA54AF">
            <w:pPr>
              <w:spacing w:after="0" w:line="360" w:lineRule="auto"/>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Psychoticism</w:t>
            </w:r>
          </w:p>
        </w:tc>
        <w:tc>
          <w:tcPr>
            <w:tcW w:w="848" w:type="pct"/>
            <w:tcBorders>
              <w:top w:val="nil"/>
            </w:tcBorders>
            <w:noWrap/>
            <w:vAlign w:val="center"/>
          </w:tcPr>
          <w:p w14:paraId="7D6AFB2B" w14:textId="12CB6AD6" w:rsidR="00385126" w:rsidRPr="00F308E3" w:rsidRDefault="00385126" w:rsidP="00AA54AF">
            <w:pPr>
              <w:spacing w:after="0" w:line="360" w:lineRule="auto"/>
              <w:ind w:leftChars="42" w:left="92"/>
              <w:jc w:val="right"/>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0.649</w:t>
            </w:r>
          </w:p>
        </w:tc>
        <w:tc>
          <w:tcPr>
            <w:tcW w:w="508" w:type="pct"/>
            <w:tcBorders>
              <w:top w:val="nil"/>
            </w:tcBorders>
            <w:noWrap/>
            <w:vAlign w:val="center"/>
          </w:tcPr>
          <w:p w14:paraId="0C32A8EB" w14:textId="20CE453C" w:rsidR="00385126" w:rsidRPr="00F308E3" w:rsidRDefault="00385126" w:rsidP="00AA54AF">
            <w:pPr>
              <w:spacing w:after="0" w:line="360" w:lineRule="auto"/>
              <w:ind w:leftChars="42" w:left="92"/>
              <w:jc w:val="right"/>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0.094</w:t>
            </w:r>
          </w:p>
        </w:tc>
        <w:tc>
          <w:tcPr>
            <w:tcW w:w="678" w:type="pct"/>
            <w:tcBorders>
              <w:top w:val="nil"/>
            </w:tcBorders>
            <w:noWrap/>
            <w:vAlign w:val="center"/>
          </w:tcPr>
          <w:p w14:paraId="0E87026F" w14:textId="0542785C" w:rsidR="00385126" w:rsidRPr="00F308E3" w:rsidRDefault="00385126" w:rsidP="00AA54AF">
            <w:pPr>
              <w:spacing w:after="0" w:line="360" w:lineRule="auto"/>
              <w:jc w:val="right"/>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47.984</w:t>
            </w:r>
          </w:p>
        </w:tc>
        <w:tc>
          <w:tcPr>
            <w:tcW w:w="762" w:type="pct"/>
            <w:tcBorders>
              <w:top w:val="nil"/>
            </w:tcBorders>
            <w:noWrap/>
            <w:vAlign w:val="center"/>
          </w:tcPr>
          <w:p w14:paraId="6C75259A" w14:textId="32DCD9BE" w:rsidR="00385126" w:rsidRPr="00F308E3" w:rsidRDefault="00385126" w:rsidP="00AA54AF">
            <w:pPr>
              <w:spacing w:after="0" w:line="360" w:lineRule="auto"/>
              <w:ind w:firstLineChars="200" w:firstLine="361"/>
              <w:jc w:val="right"/>
              <w:rPr>
                <w:rFonts w:ascii="Times New Roman" w:eastAsia="宋体" w:hAnsi="Times New Roman" w:cs="Times New Roman"/>
                <w:b/>
                <w:bCs/>
                <w:snapToGrid w:val="0"/>
                <w:sz w:val="18"/>
                <w:szCs w:val="18"/>
                <w14:ligatures w14:val="none"/>
              </w:rPr>
            </w:pPr>
            <w:r w:rsidRPr="00F308E3">
              <w:rPr>
                <w:rFonts w:ascii="Times New Roman" w:eastAsia="宋体" w:hAnsi="Times New Roman" w:cs="Times New Roman"/>
                <w:b/>
                <w:bCs/>
                <w:snapToGrid w:val="0"/>
                <w:sz w:val="18"/>
                <w:szCs w:val="18"/>
                <w14:ligatures w14:val="none"/>
              </w:rPr>
              <w:t>＜</w:t>
            </w:r>
            <w:r w:rsidRPr="00F308E3">
              <w:rPr>
                <w:rFonts w:ascii="Times New Roman" w:eastAsia="宋体" w:hAnsi="Times New Roman" w:cs="Times New Roman"/>
                <w:b/>
                <w:bCs/>
                <w:snapToGrid w:val="0"/>
                <w:sz w:val="18"/>
                <w:szCs w:val="18"/>
                <w14:ligatures w14:val="none"/>
              </w:rPr>
              <w:t>0.001</w:t>
            </w:r>
          </w:p>
        </w:tc>
        <w:tc>
          <w:tcPr>
            <w:tcW w:w="1271" w:type="pct"/>
            <w:tcBorders>
              <w:top w:val="nil"/>
            </w:tcBorders>
            <w:noWrap/>
            <w:vAlign w:val="center"/>
          </w:tcPr>
          <w:p w14:paraId="65307782" w14:textId="1378C725" w:rsidR="00385126" w:rsidRPr="00F308E3" w:rsidRDefault="00385126" w:rsidP="00AA54AF">
            <w:pPr>
              <w:spacing w:after="0" w:line="360" w:lineRule="auto"/>
              <w:ind w:leftChars="42" w:left="92"/>
              <w:jc w:val="right"/>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hint="eastAsia"/>
                <w:snapToGrid w:val="0"/>
                <w:sz w:val="18"/>
                <w:szCs w:val="18"/>
                <w14:ligatures w14:val="none"/>
              </w:rPr>
              <w:t xml:space="preserve">   </w:t>
            </w:r>
            <w:r w:rsidRPr="00F308E3">
              <w:rPr>
                <w:rFonts w:ascii="Times New Roman" w:eastAsia="宋体" w:hAnsi="Times New Roman" w:cs="Times New Roman"/>
                <w:snapToGrid w:val="0"/>
                <w:sz w:val="18"/>
                <w:szCs w:val="18"/>
                <w14:ligatures w14:val="none"/>
              </w:rPr>
              <w:t>1.913</w:t>
            </w:r>
            <w:r w:rsidRPr="00F308E3">
              <w:rPr>
                <w:rFonts w:ascii="Times New Roman" w:eastAsia="宋体" w:hAnsi="Times New Roman" w:cs="Times New Roman" w:hint="eastAsia"/>
                <w:snapToGrid w:val="0"/>
                <w:sz w:val="18"/>
                <w:szCs w:val="18"/>
                <w14:ligatures w14:val="none"/>
              </w:rPr>
              <w:t>(1.592</w:t>
            </w:r>
            <w:r w:rsidRPr="00F308E3">
              <w:rPr>
                <w:rFonts w:ascii="宋体" w:eastAsia="宋体" w:hAnsi="宋体" w:cs="Times New Roman" w:hint="eastAsia"/>
                <w:snapToGrid w:val="0"/>
                <w:sz w:val="18"/>
                <w:szCs w:val="18"/>
                <w14:ligatures w14:val="none"/>
              </w:rPr>
              <w:t>～</w:t>
            </w:r>
            <w:r w:rsidRPr="00F308E3">
              <w:rPr>
                <w:rFonts w:ascii="Times New Roman" w:eastAsia="宋体" w:hAnsi="Times New Roman" w:cs="Times New Roman" w:hint="eastAsia"/>
                <w:snapToGrid w:val="0"/>
                <w:sz w:val="18"/>
                <w:szCs w:val="18"/>
                <w14:ligatures w14:val="none"/>
              </w:rPr>
              <w:t>2.299)</w:t>
            </w:r>
          </w:p>
        </w:tc>
      </w:tr>
      <w:tr w:rsidR="00F308E3" w:rsidRPr="00F308E3" w14:paraId="67298A18" w14:textId="77777777" w:rsidTr="00AA54AF">
        <w:trPr>
          <w:trHeight w:val="300"/>
        </w:trPr>
        <w:tc>
          <w:tcPr>
            <w:tcW w:w="933" w:type="pct"/>
            <w:tcBorders>
              <w:top w:val="nil"/>
            </w:tcBorders>
            <w:noWrap/>
            <w:vAlign w:val="center"/>
          </w:tcPr>
          <w:p w14:paraId="36A0C96A" w14:textId="2D22C935" w:rsidR="00385126" w:rsidRPr="00F308E3" w:rsidRDefault="00385126" w:rsidP="00AA54AF">
            <w:pPr>
              <w:spacing w:after="0" w:line="360" w:lineRule="auto"/>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 xml:space="preserve">Extraversion </w:t>
            </w:r>
          </w:p>
        </w:tc>
        <w:tc>
          <w:tcPr>
            <w:tcW w:w="848" w:type="pct"/>
            <w:tcBorders>
              <w:top w:val="nil"/>
            </w:tcBorders>
            <w:noWrap/>
            <w:vAlign w:val="center"/>
          </w:tcPr>
          <w:p w14:paraId="515BC7CA" w14:textId="2A8DB86B" w:rsidR="00385126" w:rsidRPr="00F308E3" w:rsidRDefault="00385126" w:rsidP="00AA54AF">
            <w:pPr>
              <w:spacing w:after="0" w:line="360" w:lineRule="auto"/>
              <w:ind w:leftChars="42" w:left="92"/>
              <w:jc w:val="right"/>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-0.167</w:t>
            </w:r>
          </w:p>
        </w:tc>
        <w:tc>
          <w:tcPr>
            <w:tcW w:w="508" w:type="pct"/>
            <w:tcBorders>
              <w:top w:val="nil"/>
            </w:tcBorders>
            <w:noWrap/>
            <w:vAlign w:val="center"/>
          </w:tcPr>
          <w:p w14:paraId="490C79E2" w14:textId="19E8A343" w:rsidR="00385126" w:rsidRPr="00F308E3" w:rsidRDefault="00385126" w:rsidP="00AA54AF">
            <w:pPr>
              <w:spacing w:after="0" w:line="360" w:lineRule="auto"/>
              <w:ind w:leftChars="42" w:left="92"/>
              <w:jc w:val="right"/>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0.069</w:t>
            </w:r>
          </w:p>
        </w:tc>
        <w:tc>
          <w:tcPr>
            <w:tcW w:w="678" w:type="pct"/>
            <w:tcBorders>
              <w:top w:val="nil"/>
            </w:tcBorders>
            <w:noWrap/>
            <w:vAlign w:val="center"/>
          </w:tcPr>
          <w:p w14:paraId="7EACA359" w14:textId="62101BB7" w:rsidR="00385126" w:rsidRPr="00F308E3" w:rsidRDefault="00385126" w:rsidP="00AA54AF">
            <w:pPr>
              <w:spacing w:after="0" w:line="360" w:lineRule="auto"/>
              <w:jc w:val="right"/>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5.900</w:t>
            </w:r>
          </w:p>
        </w:tc>
        <w:tc>
          <w:tcPr>
            <w:tcW w:w="762" w:type="pct"/>
            <w:tcBorders>
              <w:top w:val="nil"/>
            </w:tcBorders>
            <w:noWrap/>
            <w:vAlign w:val="center"/>
          </w:tcPr>
          <w:p w14:paraId="40037BC7" w14:textId="5B9AA9C8" w:rsidR="00385126" w:rsidRPr="00F308E3" w:rsidRDefault="00385126" w:rsidP="00AA54AF">
            <w:pPr>
              <w:spacing w:after="0" w:line="360" w:lineRule="auto"/>
              <w:ind w:firstLineChars="200" w:firstLine="361"/>
              <w:jc w:val="right"/>
              <w:rPr>
                <w:rFonts w:ascii="Times New Roman" w:eastAsia="宋体" w:hAnsi="Times New Roman" w:cs="Times New Roman"/>
                <w:b/>
                <w:bCs/>
                <w:snapToGrid w:val="0"/>
                <w:sz w:val="18"/>
                <w:szCs w:val="18"/>
                <w14:ligatures w14:val="none"/>
              </w:rPr>
            </w:pPr>
            <w:r w:rsidRPr="00F308E3">
              <w:rPr>
                <w:rFonts w:ascii="Times New Roman" w:eastAsia="宋体" w:hAnsi="Times New Roman" w:cs="Times New Roman" w:hint="eastAsia"/>
                <w:b/>
                <w:bCs/>
                <w:snapToGrid w:val="0"/>
                <w:sz w:val="18"/>
                <w:szCs w:val="18"/>
                <w14:ligatures w14:val="none"/>
              </w:rPr>
              <w:t xml:space="preserve"> </w:t>
            </w:r>
            <w:r w:rsidRPr="00F308E3">
              <w:rPr>
                <w:rFonts w:ascii="Times New Roman" w:eastAsia="宋体" w:hAnsi="Times New Roman" w:cs="Times New Roman"/>
                <w:b/>
                <w:bCs/>
                <w:snapToGrid w:val="0"/>
                <w:sz w:val="18"/>
                <w:szCs w:val="18"/>
                <w14:ligatures w14:val="none"/>
              </w:rPr>
              <w:t>0.015</w:t>
            </w:r>
          </w:p>
        </w:tc>
        <w:tc>
          <w:tcPr>
            <w:tcW w:w="1271" w:type="pct"/>
            <w:tcBorders>
              <w:top w:val="nil"/>
            </w:tcBorders>
            <w:noWrap/>
            <w:vAlign w:val="center"/>
          </w:tcPr>
          <w:p w14:paraId="60B0513D" w14:textId="0D4B01B1" w:rsidR="00385126" w:rsidRPr="00F308E3" w:rsidRDefault="00385126" w:rsidP="00AA54AF">
            <w:pPr>
              <w:spacing w:after="0" w:line="360" w:lineRule="auto"/>
              <w:ind w:leftChars="42" w:left="92"/>
              <w:jc w:val="right"/>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 xml:space="preserve">   0.846</w:t>
            </w:r>
            <w:r w:rsidRPr="00F308E3">
              <w:rPr>
                <w:rFonts w:ascii="Times New Roman" w:eastAsia="宋体" w:hAnsi="Times New Roman" w:cs="Times New Roman" w:hint="eastAsia"/>
                <w:snapToGrid w:val="0"/>
                <w:sz w:val="18"/>
                <w:szCs w:val="18"/>
                <w14:ligatures w14:val="none"/>
              </w:rPr>
              <w:t>(0.739</w:t>
            </w:r>
            <w:r w:rsidRPr="00F308E3">
              <w:rPr>
                <w:rFonts w:ascii="宋体" w:eastAsia="宋体" w:hAnsi="宋体" w:cs="Times New Roman" w:hint="eastAsia"/>
                <w:snapToGrid w:val="0"/>
                <w:sz w:val="18"/>
                <w:szCs w:val="18"/>
                <w14:ligatures w14:val="none"/>
              </w:rPr>
              <w:t>～</w:t>
            </w:r>
            <w:r w:rsidRPr="00F308E3">
              <w:rPr>
                <w:rFonts w:ascii="Times New Roman" w:eastAsia="宋体" w:hAnsi="Times New Roman" w:cs="Times New Roman" w:hint="eastAsia"/>
                <w:snapToGrid w:val="0"/>
                <w:sz w:val="18"/>
                <w:szCs w:val="18"/>
                <w14:ligatures w14:val="none"/>
              </w:rPr>
              <w:t>0.968)</w:t>
            </w:r>
          </w:p>
        </w:tc>
      </w:tr>
      <w:tr w:rsidR="00F308E3" w:rsidRPr="00F308E3" w14:paraId="4CE48188" w14:textId="77777777" w:rsidTr="00AA54AF">
        <w:trPr>
          <w:trHeight w:val="300"/>
        </w:trPr>
        <w:tc>
          <w:tcPr>
            <w:tcW w:w="933" w:type="pct"/>
            <w:tcBorders>
              <w:top w:val="nil"/>
            </w:tcBorders>
            <w:noWrap/>
            <w:vAlign w:val="center"/>
          </w:tcPr>
          <w:p w14:paraId="55B87121" w14:textId="7F2D4A29" w:rsidR="00385126" w:rsidRPr="00F308E3" w:rsidRDefault="00385126" w:rsidP="00AA54AF">
            <w:pPr>
              <w:spacing w:after="0" w:line="360" w:lineRule="auto"/>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Neuroticism</w:t>
            </w:r>
          </w:p>
        </w:tc>
        <w:tc>
          <w:tcPr>
            <w:tcW w:w="848" w:type="pct"/>
            <w:tcBorders>
              <w:top w:val="nil"/>
            </w:tcBorders>
            <w:noWrap/>
            <w:vAlign w:val="center"/>
          </w:tcPr>
          <w:p w14:paraId="1FD8D169" w14:textId="0782FF3C" w:rsidR="00385126" w:rsidRPr="00F308E3" w:rsidRDefault="00385126" w:rsidP="00AA54AF">
            <w:pPr>
              <w:spacing w:after="0" w:line="360" w:lineRule="auto"/>
              <w:ind w:leftChars="42" w:left="92"/>
              <w:jc w:val="right"/>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0.410</w:t>
            </w:r>
          </w:p>
        </w:tc>
        <w:tc>
          <w:tcPr>
            <w:tcW w:w="508" w:type="pct"/>
            <w:tcBorders>
              <w:top w:val="nil"/>
            </w:tcBorders>
            <w:noWrap/>
            <w:vAlign w:val="center"/>
          </w:tcPr>
          <w:p w14:paraId="5BE67B7D" w14:textId="47866069" w:rsidR="00385126" w:rsidRPr="00F308E3" w:rsidRDefault="00385126" w:rsidP="00AA54AF">
            <w:pPr>
              <w:spacing w:after="0" w:line="360" w:lineRule="auto"/>
              <w:ind w:leftChars="42" w:left="92"/>
              <w:jc w:val="right"/>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0.063</w:t>
            </w:r>
          </w:p>
        </w:tc>
        <w:tc>
          <w:tcPr>
            <w:tcW w:w="678" w:type="pct"/>
            <w:tcBorders>
              <w:top w:val="nil"/>
            </w:tcBorders>
            <w:noWrap/>
            <w:vAlign w:val="center"/>
          </w:tcPr>
          <w:p w14:paraId="341C5C27" w14:textId="1F042176" w:rsidR="00385126" w:rsidRPr="00F308E3" w:rsidRDefault="00385126" w:rsidP="00AA54AF">
            <w:pPr>
              <w:spacing w:after="0" w:line="360" w:lineRule="auto"/>
              <w:jc w:val="right"/>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41.817</w:t>
            </w:r>
          </w:p>
        </w:tc>
        <w:tc>
          <w:tcPr>
            <w:tcW w:w="762" w:type="pct"/>
            <w:tcBorders>
              <w:top w:val="nil"/>
            </w:tcBorders>
            <w:noWrap/>
            <w:vAlign w:val="center"/>
          </w:tcPr>
          <w:p w14:paraId="3F0813AB" w14:textId="314D6820" w:rsidR="00385126" w:rsidRPr="00F308E3" w:rsidRDefault="00385126" w:rsidP="00AA54AF">
            <w:pPr>
              <w:spacing w:after="0" w:line="360" w:lineRule="auto"/>
              <w:ind w:firstLineChars="200" w:firstLine="361"/>
              <w:jc w:val="right"/>
              <w:rPr>
                <w:rFonts w:ascii="Times New Roman" w:eastAsia="宋体" w:hAnsi="Times New Roman" w:cs="Times New Roman"/>
                <w:b/>
                <w:bCs/>
                <w:snapToGrid w:val="0"/>
                <w:sz w:val="18"/>
                <w:szCs w:val="18"/>
                <w14:ligatures w14:val="none"/>
              </w:rPr>
            </w:pPr>
            <w:r w:rsidRPr="00F308E3">
              <w:rPr>
                <w:rFonts w:ascii="Times New Roman" w:eastAsia="宋体" w:hAnsi="Times New Roman" w:cs="Times New Roman"/>
                <w:b/>
                <w:bCs/>
                <w:snapToGrid w:val="0"/>
                <w:sz w:val="18"/>
                <w:szCs w:val="18"/>
                <w14:ligatures w14:val="none"/>
              </w:rPr>
              <w:t>＜</w:t>
            </w:r>
            <w:r w:rsidRPr="00F308E3">
              <w:rPr>
                <w:rFonts w:ascii="Times New Roman" w:eastAsia="宋体" w:hAnsi="Times New Roman" w:cs="Times New Roman"/>
                <w:b/>
                <w:bCs/>
                <w:snapToGrid w:val="0"/>
                <w:sz w:val="18"/>
                <w:szCs w:val="18"/>
                <w14:ligatures w14:val="none"/>
              </w:rPr>
              <w:t>0.001</w:t>
            </w:r>
          </w:p>
        </w:tc>
        <w:tc>
          <w:tcPr>
            <w:tcW w:w="1271" w:type="pct"/>
            <w:tcBorders>
              <w:top w:val="nil"/>
            </w:tcBorders>
            <w:noWrap/>
            <w:vAlign w:val="center"/>
          </w:tcPr>
          <w:p w14:paraId="33E7563F" w14:textId="01A051D2" w:rsidR="00385126" w:rsidRPr="00F308E3" w:rsidRDefault="00385126" w:rsidP="00AA54AF">
            <w:pPr>
              <w:spacing w:after="0" w:line="360" w:lineRule="auto"/>
              <w:ind w:leftChars="42" w:left="92"/>
              <w:jc w:val="right"/>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 xml:space="preserve">   1.507</w:t>
            </w:r>
            <w:r w:rsidRPr="00F308E3">
              <w:rPr>
                <w:rFonts w:ascii="Times New Roman" w:eastAsia="宋体" w:hAnsi="Times New Roman" w:cs="Times New Roman" w:hint="eastAsia"/>
                <w:snapToGrid w:val="0"/>
                <w:sz w:val="18"/>
                <w:szCs w:val="18"/>
                <w14:ligatures w14:val="none"/>
              </w:rPr>
              <w:t>(1.331</w:t>
            </w:r>
            <w:r w:rsidRPr="00F308E3">
              <w:rPr>
                <w:rFonts w:ascii="宋体" w:eastAsia="宋体" w:hAnsi="宋体" w:cs="Times New Roman" w:hint="eastAsia"/>
                <w:snapToGrid w:val="0"/>
                <w:sz w:val="18"/>
                <w:szCs w:val="18"/>
                <w14:ligatures w14:val="none"/>
              </w:rPr>
              <w:t>～</w:t>
            </w:r>
            <w:r w:rsidRPr="00F308E3">
              <w:rPr>
                <w:rFonts w:ascii="Times New Roman" w:eastAsia="宋体" w:hAnsi="Times New Roman" w:cs="Times New Roman" w:hint="eastAsia"/>
                <w:snapToGrid w:val="0"/>
                <w:sz w:val="18"/>
                <w:szCs w:val="18"/>
                <w14:ligatures w14:val="none"/>
              </w:rPr>
              <w:t>1.706)</w:t>
            </w:r>
          </w:p>
        </w:tc>
      </w:tr>
      <w:tr w:rsidR="00F308E3" w:rsidRPr="00F308E3" w14:paraId="1C33C9CE" w14:textId="77777777" w:rsidTr="00AA54AF">
        <w:trPr>
          <w:trHeight w:val="300"/>
        </w:trPr>
        <w:tc>
          <w:tcPr>
            <w:tcW w:w="5000" w:type="pct"/>
            <w:gridSpan w:val="6"/>
            <w:tcBorders>
              <w:top w:val="nil"/>
            </w:tcBorders>
            <w:noWrap/>
            <w:vAlign w:val="center"/>
          </w:tcPr>
          <w:p w14:paraId="3A4C4D07" w14:textId="5E4A2352" w:rsidR="00385126" w:rsidRPr="00F308E3" w:rsidRDefault="00385126" w:rsidP="00AA54AF">
            <w:pPr>
              <w:spacing w:after="0" w:line="360" w:lineRule="auto"/>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hint="eastAsia"/>
                <w:snapToGrid w:val="0"/>
                <w:sz w:val="18"/>
                <w:szCs w:val="18"/>
                <w14:ligatures w14:val="none"/>
              </w:rPr>
              <w:t>F</w:t>
            </w:r>
            <w:r w:rsidRPr="00F308E3">
              <w:rPr>
                <w:rFonts w:ascii="Times New Roman" w:eastAsia="宋体" w:hAnsi="Times New Roman" w:cs="Times New Roman"/>
                <w:snapToGrid w:val="0"/>
                <w:sz w:val="18"/>
                <w:szCs w:val="18"/>
                <w14:ligatures w14:val="none"/>
              </w:rPr>
              <w:t>amily function</w:t>
            </w:r>
            <w:r w:rsidRPr="00F308E3">
              <w:rPr>
                <w:rFonts w:ascii="Times New Roman" w:eastAsia="宋体" w:hAnsi="Times New Roman" w:cs="Times New Roman" w:hint="eastAsia"/>
                <w:snapToGrid w:val="0"/>
                <w:sz w:val="18"/>
                <w:szCs w:val="18"/>
                <w14:ligatures w14:val="none"/>
              </w:rPr>
              <w:t xml:space="preserve"> (</w:t>
            </w:r>
            <w:r w:rsidRPr="00F308E3">
              <w:rPr>
                <w:rFonts w:ascii="Times New Roman" w:eastAsia="宋体" w:hAnsi="Times New Roman" w:cs="Times New Roman"/>
                <w:snapToGrid w:val="0"/>
                <w:sz w:val="18"/>
                <w:szCs w:val="18"/>
                <w14:ligatures w14:val="none"/>
              </w:rPr>
              <w:t>Ref:</w:t>
            </w:r>
            <w:r w:rsidRPr="00F308E3">
              <w:rPr>
                <w:rFonts w:ascii="Times New Roman" w:eastAsia="宋体" w:hAnsi="Times New Roman" w:cs="Times New Roman" w:hint="eastAsia"/>
                <w:snapToGrid w:val="0"/>
                <w:sz w:val="18"/>
                <w:szCs w:val="18"/>
                <w14:ligatures w14:val="none"/>
              </w:rPr>
              <w:t xml:space="preserve"> </w:t>
            </w:r>
            <w:r w:rsidRPr="00F308E3">
              <w:rPr>
                <w:rFonts w:ascii="Times New Roman" w:eastAsia="宋体" w:hAnsi="Times New Roman" w:cs="Times New Roman"/>
                <w:snapToGrid w:val="0"/>
                <w:sz w:val="18"/>
                <w:szCs w:val="18"/>
                <w14:ligatures w14:val="none"/>
              </w:rPr>
              <w:t>Good 60 - 120 points</w:t>
            </w:r>
            <w:r w:rsidRPr="00F308E3">
              <w:rPr>
                <w:rFonts w:ascii="Times New Roman" w:eastAsia="宋体" w:hAnsi="Times New Roman" w:cs="Times New Roman" w:hint="eastAsia"/>
                <w:snapToGrid w:val="0"/>
                <w:sz w:val="18"/>
                <w:szCs w:val="18"/>
                <w14:ligatures w14:val="none"/>
              </w:rPr>
              <w:t>)</w:t>
            </w:r>
          </w:p>
        </w:tc>
      </w:tr>
      <w:tr w:rsidR="00F308E3" w:rsidRPr="00F308E3" w14:paraId="02B48625" w14:textId="657D0568" w:rsidTr="00AA54AF">
        <w:trPr>
          <w:trHeight w:val="303"/>
        </w:trPr>
        <w:tc>
          <w:tcPr>
            <w:tcW w:w="933" w:type="pct"/>
            <w:tcBorders>
              <w:top w:val="nil"/>
              <w:bottom w:val="nil"/>
            </w:tcBorders>
            <w:noWrap/>
            <w:vAlign w:val="center"/>
          </w:tcPr>
          <w:p w14:paraId="74F743B0" w14:textId="77777777" w:rsidR="00385126" w:rsidRPr="00F308E3" w:rsidRDefault="00385126" w:rsidP="00AA54AF">
            <w:pPr>
              <w:spacing w:after="0" w:line="360" w:lineRule="auto"/>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 xml:space="preserve">Moderate </w:t>
            </w:r>
          </w:p>
          <w:p w14:paraId="663F7A9B" w14:textId="4CECB87D" w:rsidR="00385126" w:rsidRPr="00F308E3" w:rsidRDefault="00385126" w:rsidP="00AA54AF">
            <w:pPr>
              <w:spacing w:after="0" w:line="360" w:lineRule="auto"/>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(121 - 180 points)</w:t>
            </w:r>
          </w:p>
        </w:tc>
        <w:tc>
          <w:tcPr>
            <w:tcW w:w="848" w:type="pct"/>
            <w:tcBorders>
              <w:top w:val="nil"/>
              <w:bottom w:val="nil"/>
            </w:tcBorders>
            <w:noWrap/>
            <w:vAlign w:val="center"/>
          </w:tcPr>
          <w:p w14:paraId="2C4F792E" w14:textId="77777777" w:rsidR="00385126" w:rsidRPr="00F308E3" w:rsidRDefault="00385126" w:rsidP="00AA54AF">
            <w:pPr>
              <w:spacing w:after="0" w:line="360" w:lineRule="auto"/>
              <w:ind w:firstLineChars="100" w:firstLine="180"/>
              <w:jc w:val="right"/>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0.969</w:t>
            </w:r>
          </w:p>
        </w:tc>
        <w:tc>
          <w:tcPr>
            <w:tcW w:w="508" w:type="pct"/>
            <w:tcBorders>
              <w:top w:val="nil"/>
              <w:bottom w:val="nil"/>
            </w:tcBorders>
            <w:noWrap/>
            <w:vAlign w:val="center"/>
          </w:tcPr>
          <w:p w14:paraId="7FE8B0A0" w14:textId="77777777" w:rsidR="00385126" w:rsidRPr="00F308E3" w:rsidRDefault="00385126" w:rsidP="00AA54AF">
            <w:pPr>
              <w:spacing w:after="0" w:line="360" w:lineRule="auto"/>
              <w:ind w:firstLineChars="100" w:firstLine="180"/>
              <w:jc w:val="right"/>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0.339</w:t>
            </w:r>
          </w:p>
        </w:tc>
        <w:tc>
          <w:tcPr>
            <w:tcW w:w="678" w:type="pct"/>
            <w:tcBorders>
              <w:top w:val="nil"/>
              <w:bottom w:val="nil"/>
            </w:tcBorders>
            <w:noWrap/>
            <w:vAlign w:val="center"/>
          </w:tcPr>
          <w:p w14:paraId="1CCCDEF1" w14:textId="77777777" w:rsidR="00385126" w:rsidRPr="00F308E3" w:rsidRDefault="00385126" w:rsidP="00AA54AF">
            <w:pPr>
              <w:spacing w:after="0" w:line="360" w:lineRule="auto"/>
              <w:ind w:firstLineChars="200" w:firstLine="360"/>
              <w:jc w:val="right"/>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8.181</w:t>
            </w:r>
          </w:p>
        </w:tc>
        <w:tc>
          <w:tcPr>
            <w:tcW w:w="762" w:type="pct"/>
            <w:tcBorders>
              <w:top w:val="nil"/>
              <w:bottom w:val="nil"/>
            </w:tcBorders>
            <w:noWrap/>
            <w:vAlign w:val="center"/>
          </w:tcPr>
          <w:p w14:paraId="7A917DEB" w14:textId="77777777" w:rsidR="00385126" w:rsidRPr="00F308E3" w:rsidRDefault="00385126" w:rsidP="00AA54AF">
            <w:pPr>
              <w:spacing w:after="0" w:line="360" w:lineRule="auto"/>
              <w:ind w:firstLineChars="100" w:firstLine="181"/>
              <w:jc w:val="right"/>
              <w:rPr>
                <w:rFonts w:ascii="Times New Roman" w:eastAsia="宋体" w:hAnsi="Times New Roman" w:cs="Times New Roman"/>
                <w:b/>
                <w:bCs/>
                <w:snapToGrid w:val="0"/>
                <w:sz w:val="18"/>
                <w:szCs w:val="18"/>
                <w14:ligatures w14:val="none"/>
              </w:rPr>
            </w:pPr>
            <w:r w:rsidRPr="00F308E3">
              <w:rPr>
                <w:rFonts w:ascii="Times New Roman" w:eastAsia="宋体" w:hAnsi="Times New Roman" w:cs="Times New Roman"/>
                <w:b/>
                <w:bCs/>
                <w:snapToGrid w:val="0"/>
                <w:sz w:val="18"/>
                <w:szCs w:val="18"/>
                <w14:ligatures w14:val="none"/>
              </w:rPr>
              <w:t>0.004</w:t>
            </w:r>
          </w:p>
        </w:tc>
        <w:tc>
          <w:tcPr>
            <w:tcW w:w="1271" w:type="pct"/>
            <w:tcBorders>
              <w:top w:val="nil"/>
              <w:bottom w:val="nil"/>
            </w:tcBorders>
            <w:noWrap/>
            <w:vAlign w:val="center"/>
          </w:tcPr>
          <w:p w14:paraId="3A988D51" w14:textId="07CBD686" w:rsidR="00385126" w:rsidRPr="00F308E3" w:rsidRDefault="00385126" w:rsidP="00AA54AF">
            <w:pPr>
              <w:spacing w:after="0" w:line="360" w:lineRule="auto"/>
              <w:ind w:firstLineChars="100" w:firstLine="180"/>
              <w:jc w:val="right"/>
              <w:rPr>
                <w:rFonts w:ascii="Times New Roman" w:eastAsia="宋体" w:hAnsi="Times New Roman" w:cs="Times New Roman"/>
                <w:snapToGrid w:val="0"/>
                <w:sz w:val="18"/>
                <w:szCs w:val="18"/>
                <w14:ligatures w14:val="none"/>
              </w:rPr>
            </w:pPr>
            <w:bookmarkStart w:id="11" w:name="_Hlk229240157"/>
            <w:r w:rsidRPr="00F308E3">
              <w:rPr>
                <w:rFonts w:ascii="Times New Roman" w:eastAsia="宋体" w:hAnsi="Times New Roman" w:cs="Times New Roman"/>
                <w:snapToGrid w:val="0"/>
                <w:sz w:val="18"/>
                <w:szCs w:val="18"/>
                <w14:ligatures w14:val="none"/>
              </w:rPr>
              <w:t>2.634</w:t>
            </w:r>
            <w:bookmarkEnd w:id="11"/>
            <w:r w:rsidRPr="00F308E3">
              <w:rPr>
                <w:rFonts w:ascii="Times New Roman" w:eastAsia="宋体" w:hAnsi="Times New Roman" w:cs="Times New Roman" w:hint="eastAsia"/>
                <w:snapToGrid w:val="0"/>
                <w:sz w:val="18"/>
                <w:szCs w:val="18"/>
                <w14:ligatures w14:val="none"/>
              </w:rPr>
              <w:t>(1.356</w:t>
            </w:r>
            <w:r w:rsidRPr="00F308E3">
              <w:rPr>
                <w:rFonts w:ascii="宋体" w:eastAsia="宋体" w:hAnsi="宋体" w:cs="Times New Roman" w:hint="eastAsia"/>
                <w:snapToGrid w:val="0"/>
                <w:sz w:val="18"/>
                <w:szCs w:val="18"/>
                <w14:ligatures w14:val="none"/>
              </w:rPr>
              <w:t>～</w:t>
            </w:r>
            <w:r w:rsidRPr="00F308E3">
              <w:rPr>
                <w:rFonts w:ascii="Times New Roman" w:eastAsia="宋体" w:hAnsi="Times New Roman" w:cs="Times New Roman" w:hint="eastAsia"/>
                <w:snapToGrid w:val="0"/>
                <w:sz w:val="18"/>
                <w:szCs w:val="18"/>
                <w14:ligatures w14:val="none"/>
              </w:rPr>
              <w:t>5.117)</w:t>
            </w:r>
          </w:p>
        </w:tc>
      </w:tr>
      <w:tr w:rsidR="00F308E3" w:rsidRPr="00F308E3" w14:paraId="23F38EB8" w14:textId="64FD97B9" w:rsidTr="00AA54AF">
        <w:trPr>
          <w:trHeight w:val="303"/>
        </w:trPr>
        <w:tc>
          <w:tcPr>
            <w:tcW w:w="933" w:type="pct"/>
            <w:tcBorders>
              <w:top w:val="nil"/>
              <w:bottom w:val="single" w:sz="8" w:space="0" w:color="auto"/>
            </w:tcBorders>
            <w:noWrap/>
            <w:vAlign w:val="center"/>
          </w:tcPr>
          <w:p w14:paraId="41F2E452" w14:textId="77777777" w:rsidR="00385126" w:rsidRPr="00F308E3" w:rsidRDefault="00385126" w:rsidP="00AA54AF">
            <w:pPr>
              <w:spacing w:after="0" w:line="360" w:lineRule="auto"/>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 xml:space="preserve">Poor </w:t>
            </w:r>
          </w:p>
          <w:p w14:paraId="0819F4C1" w14:textId="546BADAF" w:rsidR="00385126" w:rsidRPr="00F308E3" w:rsidRDefault="00385126" w:rsidP="00AA54AF">
            <w:pPr>
              <w:spacing w:after="0" w:line="360" w:lineRule="auto"/>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(181 - 240 points)</w:t>
            </w:r>
          </w:p>
        </w:tc>
        <w:tc>
          <w:tcPr>
            <w:tcW w:w="848" w:type="pct"/>
            <w:tcBorders>
              <w:top w:val="nil"/>
              <w:bottom w:val="single" w:sz="8" w:space="0" w:color="auto"/>
            </w:tcBorders>
            <w:noWrap/>
            <w:vAlign w:val="center"/>
          </w:tcPr>
          <w:p w14:paraId="66CF459C" w14:textId="77777777" w:rsidR="00385126" w:rsidRPr="00F308E3" w:rsidRDefault="00385126" w:rsidP="00AA54AF">
            <w:pPr>
              <w:spacing w:after="0" w:line="360" w:lineRule="auto"/>
              <w:ind w:firstLineChars="100" w:firstLine="180"/>
              <w:jc w:val="right"/>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2.190</w:t>
            </w:r>
          </w:p>
        </w:tc>
        <w:tc>
          <w:tcPr>
            <w:tcW w:w="508" w:type="pct"/>
            <w:tcBorders>
              <w:top w:val="nil"/>
              <w:bottom w:val="single" w:sz="8" w:space="0" w:color="auto"/>
            </w:tcBorders>
            <w:noWrap/>
            <w:vAlign w:val="center"/>
          </w:tcPr>
          <w:p w14:paraId="38AE6609" w14:textId="77777777" w:rsidR="00385126" w:rsidRPr="00F308E3" w:rsidRDefault="00385126" w:rsidP="00AA54AF">
            <w:pPr>
              <w:spacing w:after="0" w:line="360" w:lineRule="auto"/>
              <w:ind w:firstLineChars="100" w:firstLine="180"/>
              <w:jc w:val="right"/>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0.367</w:t>
            </w:r>
          </w:p>
        </w:tc>
        <w:tc>
          <w:tcPr>
            <w:tcW w:w="678" w:type="pct"/>
            <w:tcBorders>
              <w:top w:val="nil"/>
              <w:bottom w:val="single" w:sz="8" w:space="0" w:color="auto"/>
            </w:tcBorders>
            <w:noWrap/>
            <w:vAlign w:val="center"/>
          </w:tcPr>
          <w:p w14:paraId="158D447C" w14:textId="77777777" w:rsidR="00385126" w:rsidRPr="00F308E3" w:rsidRDefault="00385126" w:rsidP="00AA54AF">
            <w:pPr>
              <w:spacing w:after="0" w:line="360" w:lineRule="auto"/>
              <w:ind w:firstLineChars="200" w:firstLine="360"/>
              <w:jc w:val="right"/>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35.557</w:t>
            </w:r>
          </w:p>
        </w:tc>
        <w:tc>
          <w:tcPr>
            <w:tcW w:w="762" w:type="pct"/>
            <w:tcBorders>
              <w:top w:val="nil"/>
              <w:bottom w:val="single" w:sz="8" w:space="0" w:color="auto"/>
            </w:tcBorders>
            <w:noWrap/>
            <w:vAlign w:val="center"/>
          </w:tcPr>
          <w:p w14:paraId="6788FB06" w14:textId="77777777" w:rsidR="00385126" w:rsidRPr="00F308E3" w:rsidRDefault="00385126" w:rsidP="00AA54AF">
            <w:pPr>
              <w:spacing w:after="0" w:line="360" w:lineRule="auto"/>
              <w:ind w:firstLineChars="100" w:firstLine="181"/>
              <w:jc w:val="right"/>
              <w:rPr>
                <w:rFonts w:ascii="Times New Roman" w:eastAsia="宋体" w:hAnsi="Times New Roman" w:cs="Times New Roman"/>
                <w:b/>
                <w:bCs/>
                <w:snapToGrid w:val="0"/>
                <w:sz w:val="18"/>
                <w:szCs w:val="18"/>
                <w14:ligatures w14:val="none"/>
              </w:rPr>
            </w:pPr>
            <w:r w:rsidRPr="00F308E3">
              <w:rPr>
                <w:rFonts w:ascii="Times New Roman" w:eastAsia="宋体" w:hAnsi="Times New Roman" w:cs="Times New Roman"/>
                <w:b/>
                <w:bCs/>
                <w:snapToGrid w:val="0"/>
                <w:sz w:val="18"/>
                <w:szCs w:val="18"/>
                <w14:ligatures w14:val="none"/>
              </w:rPr>
              <w:t>＜</w:t>
            </w:r>
            <w:r w:rsidRPr="00F308E3">
              <w:rPr>
                <w:rFonts w:ascii="Times New Roman" w:eastAsia="宋体" w:hAnsi="Times New Roman" w:cs="Times New Roman"/>
                <w:b/>
                <w:bCs/>
                <w:snapToGrid w:val="0"/>
                <w:sz w:val="18"/>
                <w:szCs w:val="18"/>
                <w14:ligatures w14:val="none"/>
              </w:rPr>
              <w:t>0.001</w:t>
            </w:r>
          </w:p>
        </w:tc>
        <w:tc>
          <w:tcPr>
            <w:tcW w:w="1271" w:type="pct"/>
            <w:tcBorders>
              <w:top w:val="nil"/>
              <w:bottom w:val="single" w:sz="8" w:space="0" w:color="auto"/>
            </w:tcBorders>
            <w:noWrap/>
            <w:vAlign w:val="center"/>
          </w:tcPr>
          <w:p w14:paraId="0D12F4F1" w14:textId="35957B85" w:rsidR="00385126" w:rsidRPr="00F308E3" w:rsidRDefault="00385126" w:rsidP="00AA54AF">
            <w:pPr>
              <w:spacing w:after="0" w:line="360" w:lineRule="auto"/>
              <w:ind w:firstLineChars="100" w:firstLine="180"/>
              <w:jc w:val="right"/>
              <w:rPr>
                <w:rFonts w:ascii="Times New Roman" w:eastAsia="宋体" w:hAnsi="Times New Roman" w:cs="Times New Roman"/>
                <w:snapToGrid w:val="0"/>
                <w:sz w:val="18"/>
                <w:szCs w:val="18"/>
                <w14:ligatures w14:val="none"/>
              </w:rPr>
            </w:pPr>
            <w:r w:rsidRPr="00F308E3">
              <w:rPr>
                <w:rFonts w:ascii="Times New Roman" w:eastAsia="宋体" w:hAnsi="Times New Roman" w:cs="Times New Roman"/>
                <w:snapToGrid w:val="0"/>
                <w:sz w:val="18"/>
                <w:szCs w:val="18"/>
                <w14:ligatures w14:val="none"/>
              </w:rPr>
              <w:t>8.939</w:t>
            </w:r>
            <w:r w:rsidRPr="00F308E3">
              <w:rPr>
                <w:rFonts w:ascii="Times New Roman" w:eastAsia="宋体" w:hAnsi="Times New Roman" w:cs="Times New Roman" w:hint="eastAsia"/>
                <w:snapToGrid w:val="0"/>
                <w:sz w:val="18"/>
                <w:szCs w:val="18"/>
                <w14:ligatures w14:val="none"/>
              </w:rPr>
              <w:t>(4.351</w:t>
            </w:r>
            <w:r w:rsidRPr="00F308E3">
              <w:rPr>
                <w:rFonts w:ascii="宋体" w:eastAsia="宋体" w:hAnsi="宋体" w:cs="Times New Roman" w:hint="eastAsia"/>
                <w:snapToGrid w:val="0"/>
                <w:sz w:val="18"/>
                <w:szCs w:val="18"/>
                <w14:ligatures w14:val="none"/>
              </w:rPr>
              <w:t>～</w:t>
            </w:r>
            <w:r w:rsidRPr="00F308E3">
              <w:rPr>
                <w:rFonts w:ascii="Times New Roman" w:eastAsia="宋体" w:hAnsi="Times New Roman" w:cs="Times New Roman" w:hint="eastAsia"/>
                <w:snapToGrid w:val="0"/>
                <w:sz w:val="18"/>
                <w:szCs w:val="18"/>
                <w14:ligatures w14:val="none"/>
              </w:rPr>
              <w:t>18.365)</w:t>
            </w:r>
          </w:p>
        </w:tc>
      </w:tr>
    </w:tbl>
    <w:p w14:paraId="6E9F48A6" w14:textId="275993F2" w:rsidR="004A1691" w:rsidRPr="00F308E3" w:rsidRDefault="004A1691" w:rsidP="00AA75B3">
      <w:pPr>
        <w:spacing w:after="0" w:line="240" w:lineRule="auto"/>
        <w:rPr>
          <w:rFonts w:ascii="Times New Roman" w:eastAsia="宋体" w:hAnsi="Times New Roman" w:cs="Times New Roman"/>
          <w:snapToGrid w:val="0"/>
          <w:sz w:val="13"/>
          <w:szCs w:val="13"/>
        </w:rPr>
      </w:pPr>
      <w:bookmarkStart w:id="12" w:name="_Hlk229859370"/>
      <w:r w:rsidRPr="00F308E3">
        <w:rPr>
          <w:rFonts w:ascii="Times New Roman" w:eastAsia="宋体" w:hAnsi="Times New Roman" w:cs="Times New Roman"/>
          <w:sz w:val="13"/>
          <w:szCs w:val="13"/>
        </w:rPr>
        <w:t xml:space="preserve">Note: </w:t>
      </w:r>
      <w:r w:rsidR="00AA75B3" w:rsidRPr="00F308E3">
        <w:rPr>
          <w:rFonts w:ascii="Times New Roman" w:eastAsia="宋体" w:hAnsi="Times New Roman" w:cs="Times New Roman" w:hint="eastAsia"/>
          <w:snapToGrid w:val="0"/>
          <w:sz w:val="13"/>
          <w:szCs w:val="13"/>
        </w:rPr>
        <w:t xml:space="preserve">Exchange rate on December 2, 2025, 1 CNY </w:t>
      </w:r>
      <w:r w:rsidR="00AA75B3" w:rsidRPr="00F308E3">
        <w:rPr>
          <w:rFonts w:ascii="Times New Roman" w:eastAsia="宋体" w:hAnsi="Times New Roman" w:cs="Times New Roman" w:hint="eastAsia"/>
          <w:snapToGrid w:val="0"/>
          <w:sz w:val="13"/>
          <w:szCs w:val="13"/>
        </w:rPr>
        <w:t>≈</w:t>
      </w:r>
      <w:r w:rsidR="00AA75B3" w:rsidRPr="00F308E3">
        <w:rPr>
          <w:rFonts w:ascii="Times New Roman" w:eastAsia="宋体" w:hAnsi="Times New Roman" w:cs="Times New Roman" w:hint="eastAsia"/>
          <w:snapToGrid w:val="0"/>
          <w:sz w:val="13"/>
          <w:szCs w:val="13"/>
        </w:rPr>
        <w:t xml:space="preserve"> 0.1413 USD. Monthly income refers to the father</w:t>
      </w:r>
      <w:proofErr w:type="gramStart"/>
      <w:r w:rsidR="00AA75B3" w:rsidRPr="00F308E3">
        <w:rPr>
          <w:rFonts w:ascii="Times New Roman" w:eastAsia="宋体" w:hAnsi="Times New Roman" w:cs="Times New Roman"/>
          <w:snapToGrid w:val="0"/>
          <w:sz w:val="13"/>
          <w:szCs w:val="13"/>
        </w:rPr>
        <w:t>’</w:t>
      </w:r>
      <w:proofErr w:type="gramEnd"/>
      <w:r w:rsidR="00AA75B3" w:rsidRPr="00F308E3">
        <w:rPr>
          <w:rFonts w:ascii="Times New Roman" w:eastAsia="宋体" w:hAnsi="Times New Roman" w:cs="Times New Roman" w:hint="eastAsia"/>
          <w:snapToGrid w:val="0"/>
          <w:sz w:val="13"/>
          <w:szCs w:val="13"/>
        </w:rPr>
        <w:t>s individual monthly income</w:t>
      </w:r>
      <w:r w:rsidR="00AA75B3" w:rsidRPr="00F308E3">
        <w:rPr>
          <w:rFonts w:ascii="Times New Roman" w:eastAsia="宋体" w:hAnsi="Times New Roman" w:cs="Times New Roman" w:hint="eastAsia"/>
          <w:snapToGrid w:val="0"/>
          <w:sz w:val="13"/>
          <w:szCs w:val="13"/>
        </w:rPr>
        <w:t>（</w:t>
      </w:r>
      <w:r w:rsidR="00AA75B3" w:rsidRPr="00F308E3">
        <w:rPr>
          <w:rFonts w:ascii="Times New Roman" w:eastAsia="宋体" w:hAnsi="Times New Roman" w:cs="Times New Roman" w:hint="eastAsia"/>
          <w:snapToGrid w:val="0"/>
          <w:sz w:val="13"/>
          <w:szCs w:val="13"/>
        </w:rPr>
        <w:t>in CNY</w:t>
      </w:r>
      <w:r w:rsidR="00AA75B3" w:rsidRPr="00F308E3">
        <w:rPr>
          <w:rFonts w:ascii="Times New Roman" w:eastAsia="宋体" w:hAnsi="Times New Roman" w:cs="Times New Roman" w:hint="eastAsia"/>
          <w:snapToGrid w:val="0"/>
          <w:sz w:val="13"/>
          <w:szCs w:val="13"/>
        </w:rPr>
        <w:t>）</w:t>
      </w:r>
      <w:r w:rsidR="00AA75B3" w:rsidRPr="00F308E3">
        <w:rPr>
          <w:rFonts w:ascii="Times New Roman" w:eastAsia="宋体" w:hAnsi="Times New Roman" w:cs="Times New Roman" w:hint="eastAsia"/>
          <w:snapToGrid w:val="0"/>
          <w:sz w:val="13"/>
          <w:szCs w:val="13"/>
        </w:rPr>
        <w:t>.</w:t>
      </w:r>
      <w:r w:rsidR="00F27550" w:rsidRPr="00F308E3">
        <w:rPr>
          <w:rFonts w:ascii="Times New Roman" w:eastAsia="宋体" w:hAnsi="Times New Roman" w:cs="Times New Roman"/>
          <w:sz w:val="13"/>
          <w:szCs w:val="13"/>
        </w:rPr>
        <w:t>CI: confidence interval; bold: Statistically significant differences.</w:t>
      </w:r>
      <w:r w:rsidR="00F27550" w:rsidRPr="00F308E3">
        <w:rPr>
          <w:rFonts w:ascii="Times New Roman" w:eastAsia="宋体" w:hAnsi="Times New Roman" w:cs="Times New Roman" w:hint="eastAsia"/>
          <w:sz w:val="13"/>
          <w:szCs w:val="13"/>
        </w:rPr>
        <w:t xml:space="preserve"> </w:t>
      </w:r>
      <w:r w:rsidRPr="00F308E3">
        <w:rPr>
          <w:rFonts w:ascii="Times New Roman" w:eastAsia="宋体" w:hAnsi="Times New Roman" w:cs="Times New Roman"/>
          <w:sz w:val="13"/>
          <w:szCs w:val="13"/>
        </w:rPr>
        <w:t>VIF values for the predictors in the final model ranged from 1.058 to 1.935, indicating no substantial multicollinearity.</w:t>
      </w:r>
    </w:p>
    <w:bookmarkEnd w:id="12"/>
    <w:p w14:paraId="51B6EAEE" w14:textId="77777777" w:rsidR="004A1691" w:rsidRPr="00F308E3" w:rsidRDefault="004A1691" w:rsidP="004A1691">
      <w:pPr>
        <w:rPr>
          <w:rFonts w:ascii="宋体" w:eastAsia="宋体" w:hAnsi="宋体" w:cs="宋体" w:hint="eastAsia"/>
          <w:b/>
          <w:bCs/>
          <w:sz w:val="18"/>
          <w:szCs w:val="18"/>
        </w:rPr>
      </w:pPr>
    </w:p>
    <w:p w14:paraId="76047B1F" w14:textId="77777777" w:rsidR="004A1691" w:rsidRPr="00F308E3" w:rsidRDefault="004A1691">
      <w:pPr>
        <w:spacing w:after="0" w:line="240" w:lineRule="auto"/>
        <w:jc w:val="center"/>
        <w:rPr>
          <w:rFonts w:ascii="Times New Roman" w:eastAsia="宋体" w:hAnsi="Times New Roman" w:cs="Times New Roman"/>
          <w:b/>
          <w:bCs/>
          <w:snapToGrid w:val="0"/>
          <w:sz w:val="18"/>
          <w:szCs w:val="18"/>
        </w:rPr>
      </w:pPr>
    </w:p>
    <w:p w14:paraId="4BB83238" w14:textId="77777777" w:rsidR="004A1691" w:rsidRPr="00F308E3" w:rsidRDefault="004A1691">
      <w:pPr>
        <w:spacing w:after="0" w:line="240" w:lineRule="auto"/>
        <w:jc w:val="center"/>
        <w:rPr>
          <w:rFonts w:ascii="Times New Roman" w:eastAsia="宋体" w:hAnsi="Times New Roman" w:cs="Times New Roman"/>
          <w:b/>
          <w:bCs/>
          <w:snapToGrid w:val="0"/>
          <w:sz w:val="18"/>
          <w:szCs w:val="18"/>
        </w:rPr>
      </w:pPr>
    </w:p>
    <w:p w14:paraId="5899B875" w14:textId="77777777" w:rsidR="004A1691" w:rsidRDefault="004A1691">
      <w:pPr>
        <w:spacing w:after="0" w:line="240" w:lineRule="auto"/>
        <w:jc w:val="center"/>
        <w:rPr>
          <w:rFonts w:ascii="Times New Roman" w:eastAsia="宋体" w:hAnsi="Times New Roman" w:cs="Times New Roman"/>
          <w:b/>
          <w:bCs/>
          <w:snapToGrid w:val="0"/>
          <w:sz w:val="18"/>
          <w:szCs w:val="18"/>
        </w:rPr>
      </w:pPr>
    </w:p>
    <w:sectPr w:rsidR="004A1691">
      <w:headerReference w:type="even" r:id="rId51"/>
      <w:headerReference w:type="default" r:id="rId52"/>
      <w:footerReference w:type="even" r:id="rId53"/>
      <w:footerReference w:type="default" r:id="rId54"/>
      <w:headerReference w:type="first" r:id="rId55"/>
      <w:footerReference w:type="first" r:id="rId56"/>
      <w:pgSz w:w="11906" w:h="16838"/>
      <w:pgMar w:top="1440" w:right="1800" w:bottom="1440" w:left="1800" w:header="851" w:footer="425"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60969" w14:textId="77777777" w:rsidR="008C5710" w:rsidRDefault="008C5710">
      <w:pPr>
        <w:spacing w:line="240" w:lineRule="auto"/>
        <w:rPr>
          <w:rFonts w:hint="eastAsia"/>
        </w:rPr>
      </w:pPr>
      <w:r>
        <w:separator/>
      </w:r>
    </w:p>
  </w:endnote>
  <w:endnote w:type="continuationSeparator" w:id="0">
    <w:p w14:paraId="349067CF" w14:textId="77777777" w:rsidR="008C5710" w:rsidRDefault="008C5710">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erriweather Sans">
    <w:charset w:val="00"/>
    <w:family w:val="auto"/>
    <w:pitch w:val="variable"/>
    <w:sig w:usb0="A00004FF" w:usb1="40002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D7590" w14:textId="77D11632" w:rsidR="00F46652" w:rsidRDefault="00F46652">
    <w:pPr>
      <w:pStyle w:val="a4"/>
      <w:jc w:val="center"/>
      <w:rPr>
        <w:rFonts w:hint="eastAsia"/>
      </w:rPr>
    </w:pPr>
  </w:p>
  <w:p w14:paraId="5074010F" w14:textId="77777777" w:rsidR="00F46652" w:rsidRDefault="00F46652">
    <w:pPr>
      <w:pStyle w:val="a4"/>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0497810"/>
      <w:docPartObj>
        <w:docPartGallery w:val="AutoText"/>
      </w:docPartObj>
    </w:sdtPr>
    <w:sdtContent>
      <w:p w14:paraId="16D6A129" w14:textId="77777777" w:rsidR="006B1FBC" w:rsidRDefault="006B1FBC">
        <w:pPr>
          <w:pStyle w:val="a4"/>
          <w:jc w:val="center"/>
          <w:rPr>
            <w:rFonts w:hint="eastAsia"/>
          </w:rPr>
        </w:pPr>
        <w:r>
          <w:fldChar w:fldCharType="begin"/>
        </w:r>
        <w:r>
          <w:instrText>PAGE   \* MERGEFORMAT</w:instrText>
        </w:r>
        <w:r>
          <w:fldChar w:fldCharType="separate"/>
        </w:r>
        <w:r>
          <w:rPr>
            <w:lang w:val="zh-CN"/>
          </w:rPr>
          <w:t>2</w:t>
        </w:r>
        <w:r>
          <w:fldChar w:fldCharType="end"/>
        </w:r>
      </w:p>
    </w:sdtContent>
  </w:sdt>
  <w:p w14:paraId="42F16960" w14:textId="77777777" w:rsidR="006B1FBC" w:rsidRDefault="006B1FBC">
    <w:pPr>
      <w:pStyle w:val="a4"/>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B36C1" w14:textId="77777777" w:rsidR="00F46652" w:rsidRDefault="00F46652">
    <w:pPr>
      <w:pStyle w:val="a4"/>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8747317"/>
    </w:sdtPr>
    <w:sdtContent>
      <w:p w14:paraId="44EE880A" w14:textId="77777777" w:rsidR="00F46652" w:rsidRDefault="00000000">
        <w:pPr>
          <w:pStyle w:val="a4"/>
          <w:jc w:val="center"/>
          <w:rPr>
            <w:rFonts w:hint="eastAsia"/>
          </w:rPr>
        </w:pPr>
        <w:r>
          <w:fldChar w:fldCharType="begin"/>
        </w:r>
        <w:r>
          <w:instrText>PAGE   \* MERGEFORMAT</w:instrText>
        </w:r>
        <w:r>
          <w:fldChar w:fldCharType="separate"/>
        </w:r>
        <w:r>
          <w:rPr>
            <w:lang w:val="zh-CN"/>
          </w:rPr>
          <w:t>2</w:t>
        </w:r>
        <w:r>
          <w:fldChar w:fldCharType="end"/>
        </w:r>
      </w:p>
    </w:sdtContent>
  </w:sdt>
  <w:p w14:paraId="0DE5C3CC" w14:textId="77777777" w:rsidR="00F46652" w:rsidRDefault="00F46652">
    <w:pPr>
      <w:pStyle w:val="a4"/>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905FE" w14:textId="77777777" w:rsidR="00F46652" w:rsidRDefault="00F46652">
    <w:pPr>
      <w:pStyle w:val="a4"/>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4D640" w14:textId="77777777" w:rsidR="008C5710" w:rsidRDefault="008C5710">
      <w:pPr>
        <w:spacing w:after="0"/>
        <w:rPr>
          <w:rFonts w:hint="eastAsia"/>
        </w:rPr>
      </w:pPr>
      <w:r>
        <w:separator/>
      </w:r>
    </w:p>
  </w:footnote>
  <w:footnote w:type="continuationSeparator" w:id="0">
    <w:p w14:paraId="6AB38EF3" w14:textId="77777777" w:rsidR="008C5710" w:rsidRDefault="008C5710">
      <w:pPr>
        <w:spacing w:after="0"/>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7836E" w14:textId="77777777" w:rsidR="00F46652" w:rsidRDefault="00F46652">
    <w:pPr>
      <w:pStyle w:val="a6"/>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BE6E7" w14:textId="77777777" w:rsidR="00F46652" w:rsidRDefault="00F46652">
    <w:pPr>
      <w:pStyle w:val="a6"/>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D9C7C" w14:textId="77777777" w:rsidR="00F46652" w:rsidRDefault="00F46652">
    <w:pPr>
      <w:pStyle w:val="a6"/>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BC635D"/>
    <w:multiLevelType w:val="multilevel"/>
    <w:tmpl w:val="5F14E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725850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dyisl">
    <w15:presenceInfo w15:providerId="None" w15:userId="Ldyis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等线&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z05ts2zk5z59zefeaspwrwy9re0e05xvwvw&quot;&gt;My EndNote Library&lt;record-ids&gt;&lt;item&gt;2234&lt;/item&gt;&lt;item&gt;2245&lt;/item&gt;&lt;item&gt;2280&lt;/item&gt;&lt;item&gt;2282&lt;/item&gt;&lt;item&gt;2283&lt;/item&gt;&lt;item&gt;2301&lt;/item&gt;&lt;item&gt;2325&lt;/item&gt;&lt;item&gt;2344&lt;/item&gt;&lt;item&gt;2355&lt;/item&gt;&lt;item&gt;2370&lt;/item&gt;&lt;item&gt;2371&lt;/item&gt;&lt;item&gt;2373&lt;/item&gt;&lt;item&gt;2378&lt;/item&gt;&lt;item&gt;4474&lt;/item&gt;&lt;item&gt;4478&lt;/item&gt;&lt;item&gt;4484&lt;/item&gt;&lt;item&gt;4487&lt;/item&gt;&lt;item&gt;4488&lt;/item&gt;&lt;item&gt;4489&lt;/item&gt;&lt;item&gt;4494&lt;/item&gt;&lt;item&gt;4499&lt;/item&gt;&lt;item&gt;4501&lt;/item&gt;&lt;item&gt;4503&lt;/item&gt;&lt;item&gt;4504&lt;/item&gt;&lt;item&gt;4507&lt;/item&gt;&lt;item&gt;4509&lt;/item&gt;&lt;item&gt;4510&lt;/item&gt;&lt;item&gt;4513&lt;/item&gt;&lt;item&gt;4514&lt;/item&gt;&lt;item&gt;4518&lt;/item&gt;&lt;item&gt;4519&lt;/item&gt;&lt;item&gt;4521&lt;/item&gt;&lt;item&gt;4522&lt;/item&gt;&lt;item&gt;4523&lt;/item&gt;&lt;item&gt;4525&lt;/item&gt;&lt;item&gt;4526&lt;/item&gt;&lt;item&gt;4527&lt;/item&gt;&lt;item&gt;4528&lt;/item&gt;&lt;item&gt;4530&lt;/item&gt;&lt;item&gt;4531&lt;/item&gt;&lt;item&gt;4533&lt;/item&gt;&lt;/record-ids&gt;&lt;/item&gt;&lt;/Libraries&gt;"/>
  </w:docVars>
  <w:rsids>
    <w:rsidRoot w:val="00C30114"/>
    <w:rsid w:val="00002C6A"/>
    <w:rsid w:val="00003D27"/>
    <w:rsid w:val="0000412B"/>
    <w:rsid w:val="000078FD"/>
    <w:rsid w:val="00020B54"/>
    <w:rsid w:val="00021FC6"/>
    <w:rsid w:val="00023EB8"/>
    <w:rsid w:val="00024BC5"/>
    <w:rsid w:val="0003555C"/>
    <w:rsid w:val="00036875"/>
    <w:rsid w:val="00052356"/>
    <w:rsid w:val="00053A02"/>
    <w:rsid w:val="00060D40"/>
    <w:rsid w:val="00061A3F"/>
    <w:rsid w:val="000A7FB4"/>
    <w:rsid w:val="000B1E44"/>
    <w:rsid w:val="000B48EE"/>
    <w:rsid w:val="000B4EE9"/>
    <w:rsid w:val="000C1C9F"/>
    <w:rsid w:val="000C2C0A"/>
    <w:rsid w:val="000C3C2D"/>
    <w:rsid w:val="000D20FF"/>
    <w:rsid w:val="000E038E"/>
    <w:rsid w:val="000E3666"/>
    <w:rsid w:val="000F4A0A"/>
    <w:rsid w:val="00105709"/>
    <w:rsid w:val="0010586C"/>
    <w:rsid w:val="00110903"/>
    <w:rsid w:val="0012693E"/>
    <w:rsid w:val="00131030"/>
    <w:rsid w:val="00135391"/>
    <w:rsid w:val="00135D7A"/>
    <w:rsid w:val="00142E0A"/>
    <w:rsid w:val="00146E33"/>
    <w:rsid w:val="001473EF"/>
    <w:rsid w:val="00152B5F"/>
    <w:rsid w:val="001562FF"/>
    <w:rsid w:val="00157546"/>
    <w:rsid w:val="0015764E"/>
    <w:rsid w:val="00163369"/>
    <w:rsid w:val="001638A0"/>
    <w:rsid w:val="00163AAE"/>
    <w:rsid w:val="001838E2"/>
    <w:rsid w:val="00187015"/>
    <w:rsid w:val="001926B4"/>
    <w:rsid w:val="00193686"/>
    <w:rsid w:val="001966ED"/>
    <w:rsid w:val="00197B07"/>
    <w:rsid w:val="001B2515"/>
    <w:rsid w:val="001B26BA"/>
    <w:rsid w:val="001C3CA0"/>
    <w:rsid w:val="001C455A"/>
    <w:rsid w:val="001C753C"/>
    <w:rsid w:val="001D091A"/>
    <w:rsid w:val="001D5361"/>
    <w:rsid w:val="0020093D"/>
    <w:rsid w:val="00212717"/>
    <w:rsid w:val="0021286D"/>
    <w:rsid w:val="00215EA6"/>
    <w:rsid w:val="00215EFB"/>
    <w:rsid w:val="00234C1D"/>
    <w:rsid w:val="0024238F"/>
    <w:rsid w:val="00244BFF"/>
    <w:rsid w:val="00244FCF"/>
    <w:rsid w:val="00244FF6"/>
    <w:rsid w:val="0024654B"/>
    <w:rsid w:val="00247440"/>
    <w:rsid w:val="00253E96"/>
    <w:rsid w:val="0026275C"/>
    <w:rsid w:val="00276F5A"/>
    <w:rsid w:val="002775B4"/>
    <w:rsid w:val="00277934"/>
    <w:rsid w:val="00290DC0"/>
    <w:rsid w:val="002A3335"/>
    <w:rsid w:val="002B1348"/>
    <w:rsid w:val="002B521A"/>
    <w:rsid w:val="002B64E4"/>
    <w:rsid w:val="002B7575"/>
    <w:rsid w:val="002E08D8"/>
    <w:rsid w:val="002E1B42"/>
    <w:rsid w:val="002E203F"/>
    <w:rsid w:val="002E4A2F"/>
    <w:rsid w:val="002F01DE"/>
    <w:rsid w:val="002F35C7"/>
    <w:rsid w:val="002F7F06"/>
    <w:rsid w:val="00314F67"/>
    <w:rsid w:val="0032165E"/>
    <w:rsid w:val="003265D4"/>
    <w:rsid w:val="00330D52"/>
    <w:rsid w:val="0034044F"/>
    <w:rsid w:val="00357F81"/>
    <w:rsid w:val="00370243"/>
    <w:rsid w:val="00385126"/>
    <w:rsid w:val="00390580"/>
    <w:rsid w:val="00394B1C"/>
    <w:rsid w:val="003A4C7D"/>
    <w:rsid w:val="003C12C6"/>
    <w:rsid w:val="003C3B91"/>
    <w:rsid w:val="003C46C5"/>
    <w:rsid w:val="003D64EC"/>
    <w:rsid w:val="003F02FF"/>
    <w:rsid w:val="003F5278"/>
    <w:rsid w:val="00403087"/>
    <w:rsid w:val="00423761"/>
    <w:rsid w:val="00424BC3"/>
    <w:rsid w:val="00430BFE"/>
    <w:rsid w:val="00432B3B"/>
    <w:rsid w:val="00434DB5"/>
    <w:rsid w:val="004369BA"/>
    <w:rsid w:val="00445CC4"/>
    <w:rsid w:val="004460F5"/>
    <w:rsid w:val="0044610A"/>
    <w:rsid w:val="004463CB"/>
    <w:rsid w:val="00447276"/>
    <w:rsid w:val="00450B0A"/>
    <w:rsid w:val="00450C57"/>
    <w:rsid w:val="0045403B"/>
    <w:rsid w:val="0046124A"/>
    <w:rsid w:val="00465DE5"/>
    <w:rsid w:val="00483F74"/>
    <w:rsid w:val="004850C2"/>
    <w:rsid w:val="00486D26"/>
    <w:rsid w:val="00487169"/>
    <w:rsid w:val="004A1691"/>
    <w:rsid w:val="004A1F8C"/>
    <w:rsid w:val="004A5EAE"/>
    <w:rsid w:val="004A6559"/>
    <w:rsid w:val="004A6FB7"/>
    <w:rsid w:val="004B09B8"/>
    <w:rsid w:val="004B2416"/>
    <w:rsid w:val="004C0FB6"/>
    <w:rsid w:val="004C6388"/>
    <w:rsid w:val="004D056B"/>
    <w:rsid w:val="004E1434"/>
    <w:rsid w:val="004E2EE1"/>
    <w:rsid w:val="004F0003"/>
    <w:rsid w:val="004F181E"/>
    <w:rsid w:val="004F2596"/>
    <w:rsid w:val="004F348D"/>
    <w:rsid w:val="00505659"/>
    <w:rsid w:val="005063C1"/>
    <w:rsid w:val="00506B27"/>
    <w:rsid w:val="00523BD2"/>
    <w:rsid w:val="0052429C"/>
    <w:rsid w:val="005254BE"/>
    <w:rsid w:val="00531291"/>
    <w:rsid w:val="00535BE3"/>
    <w:rsid w:val="00535F29"/>
    <w:rsid w:val="00543F2E"/>
    <w:rsid w:val="00544B3C"/>
    <w:rsid w:val="00550215"/>
    <w:rsid w:val="00556F86"/>
    <w:rsid w:val="00560766"/>
    <w:rsid w:val="00563831"/>
    <w:rsid w:val="00570F4C"/>
    <w:rsid w:val="0057214A"/>
    <w:rsid w:val="005730F1"/>
    <w:rsid w:val="005738AF"/>
    <w:rsid w:val="0058311D"/>
    <w:rsid w:val="0058381F"/>
    <w:rsid w:val="00587C47"/>
    <w:rsid w:val="005911EA"/>
    <w:rsid w:val="005A1B9C"/>
    <w:rsid w:val="005B39BA"/>
    <w:rsid w:val="005B403F"/>
    <w:rsid w:val="005B666E"/>
    <w:rsid w:val="005D79AB"/>
    <w:rsid w:val="005E16DA"/>
    <w:rsid w:val="005E3D43"/>
    <w:rsid w:val="005F2BD4"/>
    <w:rsid w:val="005F41C7"/>
    <w:rsid w:val="005F7030"/>
    <w:rsid w:val="00602337"/>
    <w:rsid w:val="0060253E"/>
    <w:rsid w:val="006025DD"/>
    <w:rsid w:val="0060319C"/>
    <w:rsid w:val="0060475F"/>
    <w:rsid w:val="00611AD5"/>
    <w:rsid w:val="00611BBE"/>
    <w:rsid w:val="00621C51"/>
    <w:rsid w:val="00636B9A"/>
    <w:rsid w:val="00641AD3"/>
    <w:rsid w:val="006439BC"/>
    <w:rsid w:val="0064490D"/>
    <w:rsid w:val="00646460"/>
    <w:rsid w:val="0064790B"/>
    <w:rsid w:val="00651F07"/>
    <w:rsid w:val="00652185"/>
    <w:rsid w:val="00654E90"/>
    <w:rsid w:val="006573F6"/>
    <w:rsid w:val="0068309F"/>
    <w:rsid w:val="006A198A"/>
    <w:rsid w:val="006B00A1"/>
    <w:rsid w:val="006B0F33"/>
    <w:rsid w:val="006B1D19"/>
    <w:rsid w:val="006B1FBC"/>
    <w:rsid w:val="006B5907"/>
    <w:rsid w:val="006C1E63"/>
    <w:rsid w:val="006C6917"/>
    <w:rsid w:val="006D4BB9"/>
    <w:rsid w:val="006D6C4C"/>
    <w:rsid w:val="006E0112"/>
    <w:rsid w:val="006E1A45"/>
    <w:rsid w:val="006E3C83"/>
    <w:rsid w:val="006E4E68"/>
    <w:rsid w:val="006E4FAD"/>
    <w:rsid w:val="006E525F"/>
    <w:rsid w:val="006F4BEF"/>
    <w:rsid w:val="006F536C"/>
    <w:rsid w:val="0070167E"/>
    <w:rsid w:val="00706577"/>
    <w:rsid w:val="00707A80"/>
    <w:rsid w:val="007118E7"/>
    <w:rsid w:val="0071605D"/>
    <w:rsid w:val="00722B00"/>
    <w:rsid w:val="00722CBE"/>
    <w:rsid w:val="007244D8"/>
    <w:rsid w:val="00734E6A"/>
    <w:rsid w:val="00742F62"/>
    <w:rsid w:val="00743435"/>
    <w:rsid w:val="00753C68"/>
    <w:rsid w:val="00766A45"/>
    <w:rsid w:val="00772A29"/>
    <w:rsid w:val="00772EF9"/>
    <w:rsid w:val="00774B88"/>
    <w:rsid w:val="00774C57"/>
    <w:rsid w:val="00791221"/>
    <w:rsid w:val="007921D8"/>
    <w:rsid w:val="00792757"/>
    <w:rsid w:val="0079514C"/>
    <w:rsid w:val="007B3FA5"/>
    <w:rsid w:val="007B7D84"/>
    <w:rsid w:val="007C0199"/>
    <w:rsid w:val="007C71CD"/>
    <w:rsid w:val="007D19BF"/>
    <w:rsid w:val="007D7359"/>
    <w:rsid w:val="007E3625"/>
    <w:rsid w:val="007F6B21"/>
    <w:rsid w:val="007F6EB2"/>
    <w:rsid w:val="00802D70"/>
    <w:rsid w:val="008035CA"/>
    <w:rsid w:val="00822E3A"/>
    <w:rsid w:val="00831A7E"/>
    <w:rsid w:val="00850612"/>
    <w:rsid w:val="00852B29"/>
    <w:rsid w:val="00861B01"/>
    <w:rsid w:val="00866859"/>
    <w:rsid w:val="00880856"/>
    <w:rsid w:val="008905D1"/>
    <w:rsid w:val="008A03A1"/>
    <w:rsid w:val="008B33D6"/>
    <w:rsid w:val="008C5710"/>
    <w:rsid w:val="008D5717"/>
    <w:rsid w:val="008E7180"/>
    <w:rsid w:val="008F0D8D"/>
    <w:rsid w:val="008F19A9"/>
    <w:rsid w:val="008F7E70"/>
    <w:rsid w:val="00901998"/>
    <w:rsid w:val="00907263"/>
    <w:rsid w:val="009205DB"/>
    <w:rsid w:val="009254BB"/>
    <w:rsid w:val="00940588"/>
    <w:rsid w:val="009429E2"/>
    <w:rsid w:val="00944B49"/>
    <w:rsid w:val="00951392"/>
    <w:rsid w:val="0095284E"/>
    <w:rsid w:val="00952D7F"/>
    <w:rsid w:val="00952FD0"/>
    <w:rsid w:val="00954B49"/>
    <w:rsid w:val="009607A6"/>
    <w:rsid w:val="00960B94"/>
    <w:rsid w:val="00965F65"/>
    <w:rsid w:val="00967521"/>
    <w:rsid w:val="00996D38"/>
    <w:rsid w:val="009976DD"/>
    <w:rsid w:val="0099797D"/>
    <w:rsid w:val="009A14BF"/>
    <w:rsid w:val="009A308B"/>
    <w:rsid w:val="009A6381"/>
    <w:rsid w:val="009B2EA6"/>
    <w:rsid w:val="009B5D7C"/>
    <w:rsid w:val="009C3022"/>
    <w:rsid w:val="009D1299"/>
    <w:rsid w:val="009D67FD"/>
    <w:rsid w:val="009D6FCD"/>
    <w:rsid w:val="009D72C3"/>
    <w:rsid w:val="009E22C1"/>
    <w:rsid w:val="009E65F3"/>
    <w:rsid w:val="009F0D8E"/>
    <w:rsid w:val="009F4F92"/>
    <w:rsid w:val="00A05C0B"/>
    <w:rsid w:val="00A06870"/>
    <w:rsid w:val="00A13F44"/>
    <w:rsid w:val="00A24DBF"/>
    <w:rsid w:val="00A30E28"/>
    <w:rsid w:val="00A32E6E"/>
    <w:rsid w:val="00A412E0"/>
    <w:rsid w:val="00A43835"/>
    <w:rsid w:val="00A43F15"/>
    <w:rsid w:val="00A4659D"/>
    <w:rsid w:val="00A467FD"/>
    <w:rsid w:val="00A5787F"/>
    <w:rsid w:val="00A603AD"/>
    <w:rsid w:val="00A62F74"/>
    <w:rsid w:val="00A71C6E"/>
    <w:rsid w:val="00A73922"/>
    <w:rsid w:val="00A73C77"/>
    <w:rsid w:val="00A75508"/>
    <w:rsid w:val="00A75666"/>
    <w:rsid w:val="00A75DE5"/>
    <w:rsid w:val="00A81B62"/>
    <w:rsid w:val="00A8258C"/>
    <w:rsid w:val="00A82A52"/>
    <w:rsid w:val="00A82E11"/>
    <w:rsid w:val="00A913F3"/>
    <w:rsid w:val="00A9239C"/>
    <w:rsid w:val="00A94492"/>
    <w:rsid w:val="00A95D24"/>
    <w:rsid w:val="00AA51AA"/>
    <w:rsid w:val="00AA54AF"/>
    <w:rsid w:val="00AA75B3"/>
    <w:rsid w:val="00AB1D61"/>
    <w:rsid w:val="00AD0886"/>
    <w:rsid w:val="00AD4B84"/>
    <w:rsid w:val="00AD575D"/>
    <w:rsid w:val="00AE0F25"/>
    <w:rsid w:val="00AE6DAD"/>
    <w:rsid w:val="00AF1E36"/>
    <w:rsid w:val="00AF46F2"/>
    <w:rsid w:val="00B012CE"/>
    <w:rsid w:val="00B02A1D"/>
    <w:rsid w:val="00B117E6"/>
    <w:rsid w:val="00B142CC"/>
    <w:rsid w:val="00B153F5"/>
    <w:rsid w:val="00B243D4"/>
    <w:rsid w:val="00B32031"/>
    <w:rsid w:val="00B40E52"/>
    <w:rsid w:val="00B4199C"/>
    <w:rsid w:val="00B41D6A"/>
    <w:rsid w:val="00B43214"/>
    <w:rsid w:val="00B46A14"/>
    <w:rsid w:val="00B527FB"/>
    <w:rsid w:val="00B55537"/>
    <w:rsid w:val="00B612BE"/>
    <w:rsid w:val="00B61DD5"/>
    <w:rsid w:val="00B62EA9"/>
    <w:rsid w:val="00B6525B"/>
    <w:rsid w:val="00B71DF6"/>
    <w:rsid w:val="00B72EED"/>
    <w:rsid w:val="00B73FB8"/>
    <w:rsid w:val="00B76F9C"/>
    <w:rsid w:val="00B80186"/>
    <w:rsid w:val="00B80C9D"/>
    <w:rsid w:val="00B82C9E"/>
    <w:rsid w:val="00B864DC"/>
    <w:rsid w:val="00B9013E"/>
    <w:rsid w:val="00B90715"/>
    <w:rsid w:val="00B90DD3"/>
    <w:rsid w:val="00B950DC"/>
    <w:rsid w:val="00BA3431"/>
    <w:rsid w:val="00BA37D9"/>
    <w:rsid w:val="00BB0607"/>
    <w:rsid w:val="00BB3F16"/>
    <w:rsid w:val="00BB4E91"/>
    <w:rsid w:val="00BB76D1"/>
    <w:rsid w:val="00BB7791"/>
    <w:rsid w:val="00BC1C63"/>
    <w:rsid w:val="00BC247F"/>
    <w:rsid w:val="00BC2ABD"/>
    <w:rsid w:val="00BC4AB8"/>
    <w:rsid w:val="00BC4FA7"/>
    <w:rsid w:val="00BC7C4C"/>
    <w:rsid w:val="00BD007A"/>
    <w:rsid w:val="00BE0E36"/>
    <w:rsid w:val="00BE2753"/>
    <w:rsid w:val="00BE46D7"/>
    <w:rsid w:val="00BE481C"/>
    <w:rsid w:val="00BE4DA0"/>
    <w:rsid w:val="00BF2A62"/>
    <w:rsid w:val="00BF6607"/>
    <w:rsid w:val="00C03AAC"/>
    <w:rsid w:val="00C04E48"/>
    <w:rsid w:val="00C17E41"/>
    <w:rsid w:val="00C30114"/>
    <w:rsid w:val="00C30AD6"/>
    <w:rsid w:val="00C37182"/>
    <w:rsid w:val="00C37E68"/>
    <w:rsid w:val="00C45787"/>
    <w:rsid w:val="00C47ECC"/>
    <w:rsid w:val="00C50160"/>
    <w:rsid w:val="00C53ABC"/>
    <w:rsid w:val="00C56AE1"/>
    <w:rsid w:val="00C65229"/>
    <w:rsid w:val="00C653A9"/>
    <w:rsid w:val="00C73E4A"/>
    <w:rsid w:val="00C7654B"/>
    <w:rsid w:val="00C85071"/>
    <w:rsid w:val="00C9018D"/>
    <w:rsid w:val="00C91F76"/>
    <w:rsid w:val="00C960C0"/>
    <w:rsid w:val="00CA5E78"/>
    <w:rsid w:val="00CB3736"/>
    <w:rsid w:val="00CC1D13"/>
    <w:rsid w:val="00CC49EF"/>
    <w:rsid w:val="00CD40B8"/>
    <w:rsid w:val="00CE2A7C"/>
    <w:rsid w:val="00CF3B95"/>
    <w:rsid w:val="00D01E20"/>
    <w:rsid w:val="00D01E77"/>
    <w:rsid w:val="00D02201"/>
    <w:rsid w:val="00D0301E"/>
    <w:rsid w:val="00D110B7"/>
    <w:rsid w:val="00D128B0"/>
    <w:rsid w:val="00D23157"/>
    <w:rsid w:val="00D33D6D"/>
    <w:rsid w:val="00D3436D"/>
    <w:rsid w:val="00D362CD"/>
    <w:rsid w:val="00D4327F"/>
    <w:rsid w:val="00D4551B"/>
    <w:rsid w:val="00D46E9E"/>
    <w:rsid w:val="00D51D8A"/>
    <w:rsid w:val="00D53B13"/>
    <w:rsid w:val="00D5652A"/>
    <w:rsid w:val="00D56EC5"/>
    <w:rsid w:val="00D6638F"/>
    <w:rsid w:val="00D702E3"/>
    <w:rsid w:val="00D72985"/>
    <w:rsid w:val="00D80155"/>
    <w:rsid w:val="00D815CD"/>
    <w:rsid w:val="00D84209"/>
    <w:rsid w:val="00D92C94"/>
    <w:rsid w:val="00DA0937"/>
    <w:rsid w:val="00DA1243"/>
    <w:rsid w:val="00DA3C48"/>
    <w:rsid w:val="00DA4DB8"/>
    <w:rsid w:val="00DB33AD"/>
    <w:rsid w:val="00DB3C4B"/>
    <w:rsid w:val="00DB5945"/>
    <w:rsid w:val="00DC472B"/>
    <w:rsid w:val="00DD1706"/>
    <w:rsid w:val="00DE5345"/>
    <w:rsid w:val="00DE6C9A"/>
    <w:rsid w:val="00DF45FB"/>
    <w:rsid w:val="00DF61E5"/>
    <w:rsid w:val="00DF7636"/>
    <w:rsid w:val="00E01491"/>
    <w:rsid w:val="00E05CA6"/>
    <w:rsid w:val="00E07069"/>
    <w:rsid w:val="00E158BD"/>
    <w:rsid w:val="00E21586"/>
    <w:rsid w:val="00E2785C"/>
    <w:rsid w:val="00E30CE8"/>
    <w:rsid w:val="00E32BA1"/>
    <w:rsid w:val="00E32FF6"/>
    <w:rsid w:val="00E34353"/>
    <w:rsid w:val="00E3542F"/>
    <w:rsid w:val="00E37DC6"/>
    <w:rsid w:val="00E47702"/>
    <w:rsid w:val="00E53D33"/>
    <w:rsid w:val="00E562FE"/>
    <w:rsid w:val="00E73F2C"/>
    <w:rsid w:val="00E76564"/>
    <w:rsid w:val="00E7748E"/>
    <w:rsid w:val="00E81B98"/>
    <w:rsid w:val="00E84E2E"/>
    <w:rsid w:val="00E874FA"/>
    <w:rsid w:val="00E952D9"/>
    <w:rsid w:val="00EB1465"/>
    <w:rsid w:val="00EC574A"/>
    <w:rsid w:val="00EE2767"/>
    <w:rsid w:val="00EF0CF5"/>
    <w:rsid w:val="00EF24C6"/>
    <w:rsid w:val="00EF56F4"/>
    <w:rsid w:val="00EF6383"/>
    <w:rsid w:val="00EF6E80"/>
    <w:rsid w:val="00F002AA"/>
    <w:rsid w:val="00F00DCA"/>
    <w:rsid w:val="00F27550"/>
    <w:rsid w:val="00F308E3"/>
    <w:rsid w:val="00F34460"/>
    <w:rsid w:val="00F46652"/>
    <w:rsid w:val="00F57D41"/>
    <w:rsid w:val="00F6187F"/>
    <w:rsid w:val="00F650C8"/>
    <w:rsid w:val="00F665BC"/>
    <w:rsid w:val="00F70155"/>
    <w:rsid w:val="00F715F5"/>
    <w:rsid w:val="00F80C51"/>
    <w:rsid w:val="00F81B53"/>
    <w:rsid w:val="00F878A5"/>
    <w:rsid w:val="00F93608"/>
    <w:rsid w:val="00F9655C"/>
    <w:rsid w:val="00F9747C"/>
    <w:rsid w:val="00FA1A9F"/>
    <w:rsid w:val="00FB3AFB"/>
    <w:rsid w:val="00FB4F86"/>
    <w:rsid w:val="00FC2ADD"/>
    <w:rsid w:val="00FC32A3"/>
    <w:rsid w:val="00FD024C"/>
    <w:rsid w:val="00FD4513"/>
    <w:rsid w:val="00FD6677"/>
    <w:rsid w:val="00FE2A1F"/>
    <w:rsid w:val="00FF0931"/>
    <w:rsid w:val="00FF5E3A"/>
    <w:rsid w:val="061D402B"/>
    <w:rsid w:val="080E174E"/>
    <w:rsid w:val="128063B0"/>
    <w:rsid w:val="24134E54"/>
    <w:rsid w:val="33275992"/>
    <w:rsid w:val="33281592"/>
    <w:rsid w:val="420B7A45"/>
    <w:rsid w:val="43051B97"/>
    <w:rsid w:val="4C62049F"/>
    <w:rsid w:val="5B3B47F3"/>
    <w:rsid w:val="6CA03E14"/>
    <w:rsid w:val="71685D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7E70A4"/>
  <w15:docId w15:val="{67DDD0B2-D3BB-4AA6-9652-21C1CBBC5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nhideWhenUsed="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kern w:val="2"/>
      <w:sz w:val="22"/>
      <w:szCs w:val="24"/>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style>
  <w:style w:type="paragraph" w:styleId="a4">
    <w:name w:val="footer"/>
    <w:basedOn w:val="a"/>
    <w:link w:val="a5"/>
    <w:uiPriority w:val="99"/>
    <w:unhideWhenUsed/>
    <w:qFormat/>
    <w:pPr>
      <w:tabs>
        <w:tab w:val="center" w:pos="4153"/>
        <w:tab w:val="right" w:pos="8306"/>
      </w:tabs>
      <w:snapToGrid w:val="0"/>
      <w:spacing w:line="240" w:lineRule="auto"/>
    </w:pPr>
    <w:rPr>
      <w:sz w:val="18"/>
      <w:szCs w:val="18"/>
    </w:rPr>
  </w:style>
  <w:style w:type="paragraph" w:styleId="a6">
    <w:name w:val="header"/>
    <w:basedOn w:val="a"/>
    <w:link w:val="a7"/>
    <w:uiPriority w:val="99"/>
    <w:unhideWhenUsed/>
    <w:qFormat/>
    <w:pPr>
      <w:tabs>
        <w:tab w:val="center" w:pos="4153"/>
        <w:tab w:val="right" w:pos="8306"/>
      </w:tabs>
      <w:snapToGrid w:val="0"/>
      <w:spacing w:line="240" w:lineRule="auto"/>
      <w:jc w:val="center"/>
    </w:pPr>
    <w:rPr>
      <w:sz w:val="18"/>
      <w:szCs w:val="18"/>
    </w:rPr>
  </w:style>
  <w:style w:type="paragraph" w:styleId="a8">
    <w:name w:val="Subtitle"/>
    <w:basedOn w:val="a"/>
    <w:next w:val="a"/>
    <w:link w:val="a9"/>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a">
    <w:name w:val="Title"/>
    <w:basedOn w:val="a"/>
    <w:next w:val="a"/>
    <w:link w:val="ab"/>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character" w:styleId="ac">
    <w:name w:val="Strong"/>
    <w:basedOn w:val="a0"/>
    <w:uiPriority w:val="22"/>
    <w:qFormat/>
    <w:rPr>
      <w:b/>
    </w:rPr>
  </w:style>
  <w:style w:type="character" w:styleId="ad">
    <w:name w:val="Hyperlink"/>
    <w:basedOn w:val="a0"/>
    <w:uiPriority w:val="99"/>
    <w:unhideWhenUsed/>
    <w:qFormat/>
    <w:rPr>
      <w:color w:val="0563C1" w:themeColor="hyperlink"/>
      <w:u w:val="single"/>
    </w:rPr>
  </w:style>
  <w:style w:type="character" w:styleId="ae">
    <w:name w:val="annotation reference"/>
    <w:basedOn w:val="a0"/>
    <w:uiPriority w:val="99"/>
    <w:semiHidden/>
    <w:unhideWhenUsed/>
    <w:qFormat/>
    <w:rPr>
      <w:sz w:val="21"/>
      <w:szCs w:val="21"/>
    </w:rPr>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sz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b">
    <w:name w:val="标题 字符"/>
    <w:basedOn w:val="a0"/>
    <w:link w:val="aa"/>
    <w:uiPriority w:val="10"/>
    <w:qFormat/>
    <w:rPr>
      <w:rFonts w:asciiTheme="majorHAnsi" w:eastAsiaTheme="majorEastAsia" w:hAnsiTheme="majorHAnsi" w:cstheme="majorBidi"/>
      <w:spacing w:val="-10"/>
      <w:kern w:val="28"/>
      <w:sz w:val="56"/>
      <w:szCs w:val="56"/>
    </w:rPr>
  </w:style>
  <w:style w:type="character" w:customStyle="1" w:styleId="a9">
    <w:name w:val="副标题 字符"/>
    <w:basedOn w:val="a0"/>
    <w:link w:val="a8"/>
    <w:uiPriority w:val="11"/>
    <w:qFormat/>
    <w:rPr>
      <w:rFonts w:asciiTheme="majorHAnsi" w:eastAsiaTheme="majorEastAsia" w:hAnsiTheme="majorHAnsi" w:cstheme="majorBidi"/>
      <w:color w:val="595959" w:themeColor="text1" w:themeTint="A6"/>
      <w:spacing w:val="15"/>
      <w:sz w:val="28"/>
      <w:szCs w:val="28"/>
    </w:rPr>
  </w:style>
  <w:style w:type="paragraph" w:styleId="af">
    <w:name w:val="Quote"/>
    <w:basedOn w:val="a"/>
    <w:next w:val="a"/>
    <w:link w:val="af0"/>
    <w:uiPriority w:val="29"/>
    <w:qFormat/>
    <w:pPr>
      <w:spacing w:before="160"/>
      <w:jc w:val="center"/>
    </w:pPr>
    <w:rPr>
      <w:i/>
      <w:iCs/>
      <w:color w:val="404040" w:themeColor="text1" w:themeTint="BF"/>
    </w:rPr>
  </w:style>
  <w:style w:type="character" w:customStyle="1" w:styleId="af0">
    <w:name w:val="引用 字符"/>
    <w:basedOn w:val="a0"/>
    <w:link w:val="af"/>
    <w:uiPriority w:val="29"/>
    <w:qFormat/>
    <w:rPr>
      <w:i/>
      <w:iCs/>
      <w:color w:val="404040" w:themeColor="text1" w:themeTint="BF"/>
    </w:rPr>
  </w:style>
  <w:style w:type="paragraph" w:styleId="af1">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2">
    <w:name w:val="Intense Quote"/>
    <w:basedOn w:val="a"/>
    <w:next w:val="a"/>
    <w:link w:val="af3"/>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3">
    <w:name w:val="明显引用 字符"/>
    <w:basedOn w:val="a0"/>
    <w:link w:val="af2"/>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a7">
    <w:name w:val="页眉 字符"/>
    <w:basedOn w:val="a0"/>
    <w:link w:val="a6"/>
    <w:uiPriority w:val="99"/>
    <w:qFormat/>
    <w:rPr>
      <w:sz w:val="18"/>
      <w:szCs w:val="18"/>
    </w:rPr>
  </w:style>
  <w:style w:type="character" w:customStyle="1" w:styleId="a5">
    <w:name w:val="页脚 字符"/>
    <w:basedOn w:val="a0"/>
    <w:link w:val="a4"/>
    <w:uiPriority w:val="99"/>
    <w:qFormat/>
    <w:rPr>
      <w:sz w:val="18"/>
      <w:szCs w:val="18"/>
    </w:rPr>
  </w:style>
  <w:style w:type="paragraph" w:customStyle="1" w:styleId="EndNoteBibliographyTitle">
    <w:name w:val="EndNote Bibliography Title"/>
    <w:basedOn w:val="a"/>
    <w:link w:val="EndNoteBibliographyTitle0"/>
    <w:qFormat/>
    <w:pPr>
      <w:spacing w:after="0"/>
      <w:jc w:val="center"/>
    </w:pPr>
    <w:rPr>
      <w:rFonts w:ascii="等线" w:eastAsia="等线" w:hAnsi="等线"/>
    </w:rPr>
  </w:style>
  <w:style w:type="character" w:customStyle="1" w:styleId="EndNoteBibliographyTitle0">
    <w:name w:val="EndNote Bibliography Title 字符"/>
    <w:basedOn w:val="a0"/>
    <w:link w:val="EndNoteBibliographyTitle"/>
    <w:qFormat/>
    <w:rPr>
      <w:rFonts w:ascii="等线" w:eastAsia="等线" w:hAnsi="等线"/>
      <w:kern w:val="2"/>
      <w:sz w:val="22"/>
      <w:szCs w:val="24"/>
      <w14:ligatures w14:val="standardContextual"/>
    </w:rPr>
  </w:style>
  <w:style w:type="paragraph" w:customStyle="1" w:styleId="EndNoteBibliography">
    <w:name w:val="EndNote Bibliography"/>
    <w:basedOn w:val="a"/>
    <w:link w:val="EndNoteBibliography0"/>
    <w:qFormat/>
    <w:pPr>
      <w:spacing w:line="240" w:lineRule="auto"/>
    </w:pPr>
    <w:rPr>
      <w:rFonts w:ascii="等线" w:eastAsia="等线" w:hAnsi="等线"/>
    </w:rPr>
  </w:style>
  <w:style w:type="character" w:customStyle="1" w:styleId="EndNoteBibliography0">
    <w:name w:val="EndNote Bibliography 字符"/>
    <w:basedOn w:val="a0"/>
    <w:link w:val="EndNoteBibliography"/>
    <w:qFormat/>
    <w:rPr>
      <w:rFonts w:ascii="等线" w:eastAsia="等线" w:hAnsi="等线"/>
      <w:kern w:val="2"/>
      <w:sz w:val="22"/>
      <w:szCs w:val="24"/>
      <w14:ligatures w14:val="standardContextual"/>
    </w:rPr>
  </w:style>
  <w:style w:type="character" w:customStyle="1" w:styleId="13">
    <w:name w:val="未处理的提及1"/>
    <w:basedOn w:val="a0"/>
    <w:uiPriority w:val="99"/>
    <w:semiHidden/>
    <w:unhideWhenUsed/>
    <w:qFormat/>
    <w:rPr>
      <w:color w:val="605E5C"/>
      <w:shd w:val="clear" w:color="auto" w:fill="E1DFDD"/>
    </w:rPr>
  </w:style>
  <w:style w:type="paragraph" w:customStyle="1" w:styleId="14">
    <w:name w:val="修订1"/>
    <w:hidden/>
    <w:uiPriority w:val="99"/>
    <w:unhideWhenUsed/>
    <w:qFormat/>
    <w:rPr>
      <w:kern w:val="2"/>
      <w:sz w:val="22"/>
      <w:szCs w:val="24"/>
      <w14:ligatures w14:val="standardContextual"/>
    </w:rPr>
  </w:style>
  <w:style w:type="paragraph" w:customStyle="1" w:styleId="msonormal0">
    <w:name w:val="msonormal"/>
    <w:basedOn w:val="a"/>
    <w:qFormat/>
    <w:pPr>
      <w:widowControl/>
      <w:spacing w:before="100" w:beforeAutospacing="1" w:after="100" w:afterAutospacing="1" w:line="240" w:lineRule="auto"/>
    </w:pPr>
    <w:rPr>
      <w:rFonts w:ascii="宋体" w:eastAsia="宋体" w:hAnsi="宋体" w:cs="宋体"/>
      <w:kern w:val="0"/>
      <w:sz w:val="24"/>
      <w14:ligatures w14:val="none"/>
    </w:rPr>
  </w:style>
  <w:style w:type="character" w:customStyle="1" w:styleId="100">
    <w:name w:val="10"/>
    <w:basedOn w:val="a0"/>
    <w:qFormat/>
    <w:rPr>
      <w:rFonts w:ascii="Times New Roman" w:hAnsi="Times New Roman" w:cs="Times New Roman" w:hint="default"/>
    </w:rPr>
  </w:style>
  <w:style w:type="character" w:customStyle="1" w:styleId="15">
    <w:name w:val="15"/>
    <w:basedOn w:val="a0"/>
    <w:qFormat/>
    <w:rPr>
      <w:rFonts w:ascii="Times New Roman" w:hAnsi="Times New Roman" w:cs="Times New Roman" w:hint="default"/>
      <w:b/>
    </w:rPr>
  </w:style>
  <w:style w:type="character" w:styleId="af4">
    <w:name w:val="Placeholder Text"/>
    <w:basedOn w:val="a0"/>
    <w:uiPriority w:val="99"/>
    <w:unhideWhenUsed/>
    <w:qFormat/>
    <w:rPr>
      <w:color w:val="666666"/>
    </w:rPr>
  </w:style>
  <w:style w:type="character" w:styleId="af5">
    <w:name w:val="Unresolved Mention"/>
    <w:basedOn w:val="a0"/>
    <w:uiPriority w:val="99"/>
    <w:semiHidden/>
    <w:unhideWhenUsed/>
    <w:rsid w:val="00E874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1016/j.jad.2020.12.175" TargetMode="External"/><Relationship Id="rId18" Type="http://schemas.openxmlformats.org/officeDocument/2006/relationships/hyperlink" Target="https://doi.org/10.1186/s12884-025-08490-3" TargetMode="External"/><Relationship Id="rId26" Type="http://schemas.openxmlformats.org/officeDocument/2006/relationships/hyperlink" Target="https://doi.org/10.1186/s12888-021-03155-9" TargetMode="External"/><Relationship Id="rId39" Type="http://schemas.openxmlformats.org/officeDocument/2006/relationships/hyperlink" Target="https://doi.org/10.1080/14767058.2018.1560415" TargetMode="External"/><Relationship Id="rId21" Type="http://schemas.openxmlformats.org/officeDocument/2006/relationships/hyperlink" Target="https://doi.org/10.1111/j.1752-0606.1983.tb01497.x" TargetMode="External"/><Relationship Id="rId34" Type="http://schemas.openxmlformats.org/officeDocument/2006/relationships/hyperlink" Target="https://doi.org/10.1016/j.midw.2011.01.004" TargetMode="External"/><Relationship Id="rId42" Type="http://schemas.openxmlformats.org/officeDocument/2006/relationships/hyperlink" Target="https://doi.org/10.24953/turkjped.2020.03.011" TargetMode="External"/><Relationship Id="rId47" Type="http://schemas.openxmlformats.org/officeDocument/2006/relationships/hyperlink" Target="https://doi.org/10.1016/j.jad.2021.05.088" TargetMode="External"/><Relationship Id="rId50" Type="http://schemas.openxmlformats.org/officeDocument/2006/relationships/footer" Target="footer2.xml"/><Relationship Id="rId55"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97/dbp.0000000000000233" TargetMode="External"/><Relationship Id="rId29" Type="http://schemas.openxmlformats.org/officeDocument/2006/relationships/hyperlink" Target="https://doi.org/10.1177/15579883221138191" TargetMode="External"/><Relationship Id="rId11" Type="http://schemas.openxmlformats.org/officeDocument/2006/relationships/hyperlink" Target="https://doi.org/10.1080/0167482x.2017.1398726" TargetMode="External"/><Relationship Id="rId24" Type="http://schemas.openxmlformats.org/officeDocument/2006/relationships/hyperlink" Target="https://doi.org/10.3390/jcm13247714" TargetMode="External"/><Relationship Id="rId32" Type="http://schemas.openxmlformats.org/officeDocument/2006/relationships/hyperlink" Target="https://doi.org/10.1016/j.pedn.2023.03.015" TargetMode="External"/><Relationship Id="rId37" Type="http://schemas.openxmlformats.org/officeDocument/2006/relationships/hyperlink" Target="https://doi.org/10.1055/a-2568-1653" TargetMode="External"/><Relationship Id="rId40" Type="http://schemas.openxmlformats.org/officeDocument/2006/relationships/hyperlink" Target="https://doi.org/10.1016/j.midw.2017.10.009" TargetMode="External"/><Relationship Id="rId45" Type="http://schemas.openxmlformats.org/officeDocument/2006/relationships/hyperlink" Target="https://doi.org/10.1111/famp.12098" TargetMode="External"/><Relationship Id="rId53" Type="http://schemas.openxmlformats.org/officeDocument/2006/relationships/footer" Target="footer3.xml"/><Relationship Id="rId58" Type="http://schemas.microsoft.com/office/2011/relationships/people" Target="people.xml"/><Relationship Id="rId5" Type="http://schemas.openxmlformats.org/officeDocument/2006/relationships/webSettings" Target="webSettings.xml"/><Relationship Id="rId19" Type="http://schemas.openxmlformats.org/officeDocument/2006/relationships/hyperlink" Target="https://doi.org/10.1016/s2214-109x(21)00298-9" TargetMode="External"/><Relationship Id="rId4" Type="http://schemas.openxmlformats.org/officeDocument/2006/relationships/settings" Target="settings.xml"/><Relationship Id="rId9" Type="http://schemas.openxmlformats.org/officeDocument/2006/relationships/hyperlink" Target="https://doi.org/10.1371/journal.pone.0303474" TargetMode="External"/><Relationship Id="rId14" Type="http://schemas.openxmlformats.org/officeDocument/2006/relationships/hyperlink" Target="https://doi.org/10.1016/j.infbeh.2020.101444" TargetMode="External"/><Relationship Id="rId22" Type="http://schemas.openxmlformats.org/officeDocument/2006/relationships/hyperlink" Target="https://doi.org/10.1542/peds.2020-042747" TargetMode="External"/><Relationship Id="rId27" Type="http://schemas.openxmlformats.org/officeDocument/2006/relationships/hyperlink" Target="https://doi.org/10.1016/j.ssmph.2025.101811" TargetMode="External"/><Relationship Id="rId30" Type="http://schemas.openxmlformats.org/officeDocument/2006/relationships/hyperlink" Target="https://doi.org/10.1186/s12884-020-02956-2" TargetMode="External"/><Relationship Id="rId35" Type="http://schemas.openxmlformats.org/officeDocument/2006/relationships/hyperlink" Target="https://doi.org/10.1016/s0165-0327(00)00236-6" TargetMode="External"/><Relationship Id="rId43" Type="http://schemas.openxmlformats.org/officeDocument/2006/relationships/hyperlink" Target="https://doi.org/10.1186/s13052-022-01202-z" TargetMode="External"/><Relationship Id="rId48" Type="http://schemas.openxmlformats.org/officeDocument/2006/relationships/hyperlink" Target="https://doi.org/10.1177/20503121231208265" TargetMode="External"/><Relationship Id="rId56" Type="http://schemas.openxmlformats.org/officeDocument/2006/relationships/footer" Target="footer5.xml"/><Relationship Id="rId8" Type="http://schemas.openxmlformats.org/officeDocument/2006/relationships/footer" Target="footer1.xml"/><Relationship Id="rId51"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doi.org/10.1136/bmjpo-2023-002429" TargetMode="External"/><Relationship Id="rId17" Type="http://schemas.openxmlformats.org/officeDocument/2006/relationships/hyperlink" Target="https://doi.org/10.1192/bjp.150.6.782" TargetMode="External"/><Relationship Id="rId25" Type="http://schemas.openxmlformats.org/officeDocument/2006/relationships/hyperlink" Target="https://doi.org/10.1016/j.ridd.2014.02.015" TargetMode="External"/><Relationship Id="rId33" Type="http://schemas.openxmlformats.org/officeDocument/2006/relationships/hyperlink" Target="https://doi.org/10.1016/j.jad.2020.05.028" TargetMode="External"/><Relationship Id="rId38" Type="http://schemas.openxmlformats.org/officeDocument/2006/relationships/hyperlink" Target="https://doi.org/10.1016/j.midw.2025.104443" TargetMode="External"/><Relationship Id="rId46" Type="http://schemas.openxmlformats.org/officeDocument/2006/relationships/hyperlink" Target="https://doi.org/10.1007/978-3-032-03394-9_43" TargetMode="External"/><Relationship Id="rId59" Type="http://schemas.openxmlformats.org/officeDocument/2006/relationships/theme" Target="theme/theme1.xml"/><Relationship Id="rId20" Type="http://schemas.openxmlformats.org/officeDocument/2006/relationships/hyperlink" Target="https://doi.org/10.1891/0730-0832.19.5.15" TargetMode="External"/><Relationship Id="rId41" Type="http://schemas.openxmlformats.org/officeDocument/2006/relationships/hyperlink" Target="https://doi.org/10.4103/nah.nah_68_22" TargetMode="External"/><Relationship Id="rId54"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16/s2214-109x(18)30451-0" TargetMode="External"/><Relationship Id="rId23" Type="http://schemas.openxmlformats.org/officeDocument/2006/relationships/hyperlink" Target="https://doi.org/10.1016/j.bpobgyn.2007.03.008" TargetMode="External"/><Relationship Id="rId28" Type="http://schemas.openxmlformats.org/officeDocument/2006/relationships/hyperlink" Target="https://doi.org/10.1017/s1463423619000021" TargetMode="External"/><Relationship Id="rId36" Type="http://schemas.openxmlformats.org/officeDocument/2006/relationships/hyperlink" Target="https://doi.org/10.1186/s12887-023-04253-1" TargetMode="External"/><Relationship Id="rId49" Type="http://schemas.openxmlformats.org/officeDocument/2006/relationships/hyperlink" Target="https://doi.org/10.1016/j.jad.2020.11.018" TargetMode="External"/><Relationship Id="rId57" Type="http://schemas.openxmlformats.org/officeDocument/2006/relationships/fontTable" Target="fontTable.xml"/><Relationship Id="rId10" Type="http://schemas.openxmlformats.org/officeDocument/2006/relationships/hyperlink" Target="https://doi.org/10.1016/j.jad.2015.10.033" TargetMode="External"/><Relationship Id="rId31" Type="http://schemas.openxmlformats.org/officeDocument/2006/relationships/hyperlink" Target="https://doi.org/10.1192/bjp.172.5.433" TargetMode="External"/><Relationship Id="rId44" Type="http://schemas.openxmlformats.org/officeDocument/2006/relationships/hyperlink" Target="https://doi.org/10.47626/2237-6089-2021-0342" TargetMode="External"/><Relationship Id="rId52"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CF90F7-2AA6-419D-9C65-FA4ABF040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32</Pages>
  <Words>10585</Words>
  <Characters>65208</Characters>
  <Application>Microsoft Office Word</Application>
  <DocSecurity>0</DocSecurity>
  <Lines>2037</Lines>
  <Paragraphs>1067</Paragraphs>
  <ScaleCrop>false</ScaleCrop>
  <Company/>
  <LinksUpToDate>false</LinksUpToDate>
  <CharactersWithSpaces>74726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言寺</dc:creator>
  <cp:lastModifiedBy>寺 言</cp:lastModifiedBy>
  <cp:revision>7</cp:revision>
  <dcterms:created xsi:type="dcterms:W3CDTF">2026-05-27T01:51:00Z</dcterms:created>
  <dcterms:modified xsi:type="dcterms:W3CDTF">2026-05-27T06:29:00Z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eyJoZGlkIjoiYzZkNzQ4ZWFiZmQ4NTRhOWRkZTk3YTMwMjlmMmZhYmUiLCJ1c2VySWQiOiI1OTA2NTUxMTUifQ==</vt:lpwstr>
  </property>
  <property fmtid="{D5CDD505-2E9C-101B-9397-08002B2CF9AE}" pid="4" name="ICV">
    <vt:lpwstr>3EDA3A99E6D343B5802CEA90E6D8F189_13</vt:lpwstr>
  </property>
</Properties>
</file>