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214F1A" w14:textId="77777777" w:rsidR="008C3E03" w:rsidRPr="004D558A" w:rsidRDefault="008C3E03" w:rsidP="008C3E03">
      <w:pPr>
        <w:spacing w:line="360" w:lineRule="auto"/>
        <w:rPr>
          <w:rFonts w:ascii="Times New Roman" w:hAnsi="Times New Roman" w:cs="Times New Roman"/>
          <w:bCs/>
          <w:sz w:val="22"/>
        </w:rPr>
      </w:pPr>
      <w:r w:rsidRPr="00027609">
        <w:rPr>
          <w:rFonts w:ascii="Times New Roman" w:hAnsi="Times New Roman" w:cs="Times New Roman"/>
          <w:b/>
          <w:bCs/>
          <w:sz w:val="22"/>
        </w:rPr>
        <w:t>Article title:</w:t>
      </w:r>
      <w:r w:rsidRPr="00027609">
        <w:rPr>
          <w:rFonts w:ascii="Times New Roman" w:hAnsi="Times New Roman" w:cs="Times New Roman"/>
          <w:bCs/>
          <w:sz w:val="22"/>
        </w:rPr>
        <w:t xml:space="preserve"> </w:t>
      </w:r>
      <w:r w:rsidRPr="004D558A">
        <w:rPr>
          <w:rFonts w:ascii="Times New Roman" w:hAnsi="Times New Roman" w:cs="Times New Roman"/>
          <w:bCs/>
          <w:sz w:val="22"/>
        </w:rPr>
        <w:t>Genetic and Non-Genetic Contributions to Early Spontaneous Miscarriage in Women with PCOS Undergoing PGT-A and Single Euploid Blastocyst Transfer: A Retrospective Cohort Study</w:t>
      </w:r>
    </w:p>
    <w:p w14:paraId="3CE48026" w14:textId="77777777" w:rsidR="008C3E03" w:rsidRPr="00027609" w:rsidRDefault="008C3E03" w:rsidP="008C3E03">
      <w:pPr>
        <w:spacing w:line="360" w:lineRule="auto"/>
        <w:rPr>
          <w:rFonts w:ascii="Times New Roman" w:hAnsi="Times New Roman" w:cs="Times New Roman"/>
          <w:sz w:val="22"/>
        </w:rPr>
      </w:pPr>
      <w:r w:rsidRPr="00027609">
        <w:rPr>
          <w:rFonts w:ascii="Times New Roman" w:hAnsi="Times New Roman" w:cs="Times New Roman"/>
          <w:b/>
          <w:bCs/>
          <w:sz w:val="22"/>
        </w:rPr>
        <w:t xml:space="preserve">Author: </w:t>
      </w:r>
      <w:r>
        <w:rPr>
          <w:rFonts w:ascii="Times New Roman" w:hAnsi="Times New Roman" w:cs="Times New Roman" w:hint="eastAsia"/>
          <w:sz w:val="22"/>
        </w:rPr>
        <w:t>Zhi</w:t>
      </w:r>
      <w:r>
        <w:rPr>
          <w:rFonts w:ascii="Times New Roman" w:hAnsi="Times New Roman" w:cs="Times New Roman"/>
          <w:sz w:val="22"/>
        </w:rPr>
        <w:t>qin B</w:t>
      </w:r>
      <w:r>
        <w:rPr>
          <w:rFonts w:ascii="Times New Roman" w:hAnsi="Times New Roman" w:cs="Times New Roman" w:hint="eastAsia"/>
          <w:sz w:val="22"/>
        </w:rPr>
        <w:t>u</w:t>
      </w:r>
      <w:r>
        <w:rPr>
          <w:rFonts w:ascii="Times New Roman" w:hAnsi="Times New Roman" w:cs="Times New Roman"/>
          <w:sz w:val="22"/>
        </w:rPr>
        <w:t xml:space="preserve"> </w:t>
      </w:r>
      <w:r>
        <w:rPr>
          <w:rFonts w:ascii="Times New Roman" w:hAnsi="Times New Roman" w:cs="Times New Roman"/>
          <w:sz w:val="22"/>
          <w:vertAlign w:val="superscript"/>
        </w:rPr>
        <w:t>1</w:t>
      </w:r>
      <w:r>
        <w:rPr>
          <w:rFonts w:ascii="Times New Roman" w:hAnsi="Times New Roman" w:cs="Times New Roman"/>
          <w:sz w:val="22"/>
        </w:rPr>
        <w:t xml:space="preserve">, Xiaofei Ge </w:t>
      </w:r>
      <w:r>
        <w:rPr>
          <w:rFonts w:ascii="Times New Roman" w:hAnsi="Times New Roman" w:cs="Times New Roman"/>
          <w:sz w:val="22"/>
          <w:vertAlign w:val="superscript"/>
        </w:rPr>
        <w:t>1</w:t>
      </w:r>
      <w:r w:rsidRPr="00086410">
        <w:rPr>
          <w:rFonts w:ascii="Times New Roman" w:hAnsi="Times New Roman" w:cs="Times New Roman"/>
          <w:sz w:val="22"/>
        </w:rPr>
        <w:t>,</w:t>
      </w:r>
      <w:r>
        <w:rPr>
          <w:rFonts w:ascii="Times New Roman" w:hAnsi="Times New Roman" w:cs="Times New Roman"/>
          <w:sz w:val="22"/>
          <w:vertAlign w:val="superscript"/>
        </w:rPr>
        <w:t xml:space="preserve"> </w:t>
      </w:r>
      <w:r w:rsidRPr="00086410">
        <w:rPr>
          <w:rFonts w:ascii="Times New Roman" w:hAnsi="Times New Roman" w:cs="Times New Roman"/>
          <w:sz w:val="22"/>
        </w:rPr>
        <w:t>J</w:t>
      </w:r>
      <w:r>
        <w:rPr>
          <w:rFonts w:ascii="Times New Roman" w:hAnsi="Times New Roman" w:cs="Times New Roman"/>
          <w:sz w:val="22"/>
        </w:rPr>
        <w:t xml:space="preserve">ing Sun </w:t>
      </w:r>
      <w:r>
        <w:rPr>
          <w:rFonts w:ascii="Times New Roman" w:hAnsi="Times New Roman" w:cs="Times New Roman"/>
          <w:sz w:val="22"/>
          <w:vertAlign w:val="superscript"/>
        </w:rPr>
        <w:t>1</w:t>
      </w:r>
      <w:r>
        <w:rPr>
          <w:rFonts w:ascii="Times New Roman" w:hAnsi="Times New Roman" w:cs="Times New Roman"/>
          <w:sz w:val="22"/>
        </w:rPr>
        <w:t xml:space="preserve">, Keyan Wang </w:t>
      </w:r>
      <w:r>
        <w:rPr>
          <w:rFonts w:ascii="Times New Roman" w:hAnsi="Times New Roman" w:cs="Times New Roman"/>
          <w:sz w:val="22"/>
          <w:vertAlign w:val="superscript"/>
        </w:rPr>
        <w:t>2*</w:t>
      </w:r>
      <w:r w:rsidRPr="00027609">
        <w:rPr>
          <w:rFonts w:ascii="Times New Roman" w:hAnsi="Times New Roman" w:cs="Times New Roman"/>
          <w:sz w:val="22"/>
          <w:vertAlign w:val="superscript"/>
        </w:rPr>
        <w:t xml:space="preserve"> </w:t>
      </w:r>
    </w:p>
    <w:p w14:paraId="2514F445" w14:textId="77777777" w:rsidR="008C3E03" w:rsidRPr="00027609" w:rsidRDefault="008C3E03" w:rsidP="008C3E03">
      <w:pPr>
        <w:spacing w:line="360" w:lineRule="auto"/>
        <w:rPr>
          <w:rFonts w:ascii="Times New Roman" w:hAnsi="Times New Roman" w:cs="Times New Roman"/>
          <w:b/>
          <w:bCs/>
          <w:sz w:val="22"/>
        </w:rPr>
      </w:pPr>
      <w:r w:rsidRPr="00027609">
        <w:rPr>
          <w:rFonts w:ascii="Times New Roman" w:hAnsi="Times New Roman" w:cs="Times New Roman"/>
          <w:b/>
          <w:bCs/>
          <w:sz w:val="22"/>
        </w:rPr>
        <w:t xml:space="preserve">Author affiliations: </w:t>
      </w:r>
    </w:p>
    <w:p w14:paraId="2FEBB2F7" w14:textId="77777777" w:rsidR="008C3E03" w:rsidRPr="00086410" w:rsidRDefault="008C3E03" w:rsidP="008C3E03">
      <w:pPr>
        <w:pStyle w:val="a9"/>
        <w:numPr>
          <w:ilvl w:val="0"/>
          <w:numId w:val="2"/>
        </w:numPr>
        <w:spacing w:line="360" w:lineRule="auto"/>
        <w:ind w:firstLineChars="0"/>
        <w:rPr>
          <w:rFonts w:ascii="Times New Roman" w:hAnsi="Times New Roman" w:cs="Times New Roman"/>
          <w:sz w:val="22"/>
        </w:rPr>
      </w:pPr>
      <w:r w:rsidRPr="00A5661C">
        <w:rPr>
          <w:rFonts w:ascii="Times New Roman" w:hAnsi="Times New Roman" w:cs="Times New Roman"/>
          <w:sz w:val="22"/>
        </w:rPr>
        <w:t>Center for Reproductive Medicine, Henan Key Laboratory of Reproduction and Genetics, The First Affiliated Hospital of Zhengzhou University, Zhengzhou, 450052, China</w:t>
      </w:r>
      <w:r w:rsidRPr="00086410">
        <w:rPr>
          <w:rFonts w:ascii="Times New Roman" w:hAnsi="Times New Roman" w:cs="Times New Roman"/>
          <w:sz w:val="22"/>
        </w:rPr>
        <w:t xml:space="preserve"> </w:t>
      </w:r>
    </w:p>
    <w:p w14:paraId="003D748B" w14:textId="77777777" w:rsidR="008C3E03" w:rsidRDefault="008C3E03" w:rsidP="008C3E03">
      <w:pPr>
        <w:pStyle w:val="a9"/>
        <w:numPr>
          <w:ilvl w:val="0"/>
          <w:numId w:val="2"/>
        </w:numPr>
        <w:spacing w:line="360" w:lineRule="auto"/>
        <w:ind w:firstLineChars="0"/>
        <w:rPr>
          <w:rFonts w:ascii="Times New Roman" w:hAnsi="Times New Roman" w:cs="Times New Roman"/>
          <w:sz w:val="22"/>
        </w:rPr>
      </w:pPr>
      <w:r w:rsidRPr="00A5661C">
        <w:rPr>
          <w:rFonts w:ascii="Times New Roman" w:hAnsi="Times New Roman" w:cs="Times New Roman"/>
          <w:sz w:val="22"/>
        </w:rPr>
        <w:t>Henan Institute of Medical &amp; Pharmaceutical Sciences, Zhengzhou University, Zhengzhou, 450052, China.</w:t>
      </w:r>
    </w:p>
    <w:p w14:paraId="50AC9E8F" w14:textId="77777777" w:rsidR="008C3E03" w:rsidRPr="00027609" w:rsidRDefault="008C3E03" w:rsidP="008C3E03">
      <w:pPr>
        <w:spacing w:line="360" w:lineRule="auto"/>
        <w:rPr>
          <w:rFonts w:ascii="Times New Roman" w:hAnsi="Times New Roman" w:cs="Times New Roman"/>
          <w:sz w:val="22"/>
        </w:rPr>
      </w:pPr>
      <w:r w:rsidRPr="00027609">
        <w:rPr>
          <w:rFonts w:ascii="Times New Roman" w:hAnsi="Times New Roman" w:cs="Times New Roman"/>
          <w:b/>
          <w:bCs/>
          <w:sz w:val="22"/>
          <w:vertAlign w:val="superscript"/>
        </w:rPr>
        <w:t>*</w:t>
      </w:r>
      <w:r w:rsidRPr="00027609">
        <w:rPr>
          <w:rFonts w:ascii="Times New Roman" w:hAnsi="Times New Roman" w:cs="Times New Roman"/>
          <w:b/>
          <w:bCs/>
          <w:sz w:val="22"/>
        </w:rPr>
        <w:t xml:space="preserve"> Corresponding author:</w:t>
      </w:r>
      <w:r w:rsidRPr="00027609">
        <w:rPr>
          <w:rFonts w:ascii="Times New Roman" w:hAnsi="Times New Roman" w:cs="Times New Roman"/>
          <w:sz w:val="22"/>
        </w:rPr>
        <w:t xml:space="preserve"> Prof.</w:t>
      </w:r>
      <w:r>
        <w:rPr>
          <w:rFonts w:ascii="Times New Roman" w:hAnsi="Times New Roman" w:cs="Times New Roman"/>
          <w:sz w:val="22"/>
        </w:rPr>
        <w:t xml:space="preserve"> Keyan Wang  </w:t>
      </w:r>
    </w:p>
    <w:p w14:paraId="094BB849" w14:textId="77777777" w:rsidR="008C3E03" w:rsidRPr="00027609" w:rsidRDefault="008C3E03" w:rsidP="008C3E03">
      <w:pPr>
        <w:spacing w:line="360" w:lineRule="auto"/>
        <w:rPr>
          <w:rFonts w:ascii="Times New Roman" w:hAnsi="Times New Roman" w:cs="Times New Roman"/>
          <w:sz w:val="22"/>
        </w:rPr>
      </w:pPr>
      <w:r w:rsidRPr="00027609">
        <w:rPr>
          <w:rFonts w:ascii="Times New Roman" w:hAnsi="Times New Roman" w:cs="Times New Roman"/>
          <w:sz w:val="22"/>
        </w:rPr>
        <w:t xml:space="preserve">Email: </w:t>
      </w:r>
      <w:hyperlink r:id="rId7" w:history="1">
        <w:r w:rsidRPr="00F42152">
          <w:rPr>
            <w:rStyle w:val="a7"/>
            <w:rFonts w:ascii="Times New Roman" w:hAnsi="Times New Roman" w:cs="Times New Roman"/>
            <w:sz w:val="22"/>
          </w:rPr>
          <w:t>fccbuzq@zzu.edu.cn</w:t>
        </w:r>
      </w:hyperlink>
      <w:r>
        <w:rPr>
          <w:rFonts w:ascii="Times New Roman" w:hAnsi="Times New Roman" w:cs="Times New Roman"/>
          <w:sz w:val="22"/>
        </w:rPr>
        <w:t xml:space="preserve"> </w:t>
      </w:r>
      <w:r w:rsidRPr="00027609">
        <w:rPr>
          <w:rFonts w:ascii="Times New Roman" w:hAnsi="Times New Roman" w:cs="Times New Roman"/>
          <w:sz w:val="22"/>
        </w:rPr>
        <w:t xml:space="preserve"> Phone: (86)15286837006</w:t>
      </w:r>
    </w:p>
    <w:p w14:paraId="38E96C56" w14:textId="77777777" w:rsidR="008C3E03" w:rsidRPr="00A5661C" w:rsidRDefault="008C3E03" w:rsidP="008C3E03">
      <w:pPr>
        <w:spacing w:line="360" w:lineRule="auto"/>
        <w:rPr>
          <w:rFonts w:ascii="Times New Roman" w:hAnsi="Times New Roman" w:cs="Times New Roman"/>
          <w:sz w:val="22"/>
        </w:rPr>
      </w:pPr>
      <w:r w:rsidRPr="00086410">
        <w:rPr>
          <w:rFonts w:ascii="Times New Roman" w:hAnsi="Times New Roman" w:cs="Times New Roman"/>
          <w:sz w:val="22"/>
        </w:rPr>
        <w:t xml:space="preserve">Address: Center for Reproductive Medicine, Henan Key Laboratory of Reproduction and Genetics, The First Affiliated Hospital of Zhengzhou University, Zhengzhou, 450052, China </w:t>
      </w:r>
    </w:p>
    <w:p w14:paraId="1A82CA34" w14:textId="77777777" w:rsidR="0091545E" w:rsidRDefault="0091545E">
      <w:pPr>
        <w:widowControl/>
        <w:jc w:val="left"/>
        <w:rPr>
          <w:rFonts w:ascii="Times New Roman" w:hAnsi="Times New Roman" w:cs="Times New Roman"/>
          <w:b/>
          <w:bCs/>
          <w:sz w:val="22"/>
        </w:rPr>
      </w:pPr>
      <w:r>
        <w:rPr>
          <w:rFonts w:ascii="Times New Roman" w:hAnsi="Times New Roman" w:cs="Times New Roman"/>
          <w:b/>
          <w:bCs/>
          <w:sz w:val="22"/>
        </w:rPr>
        <w:br w:type="page"/>
      </w:r>
    </w:p>
    <w:p w14:paraId="1F85BB24" w14:textId="500CEA3B" w:rsidR="00A5661C" w:rsidRPr="00A5661C" w:rsidRDefault="00A5661C" w:rsidP="00A5661C">
      <w:pPr>
        <w:spacing w:line="360" w:lineRule="auto"/>
        <w:rPr>
          <w:rFonts w:ascii="Times New Roman" w:hAnsi="Times New Roman" w:cs="Times New Roman"/>
          <w:b/>
          <w:bCs/>
          <w:sz w:val="22"/>
        </w:rPr>
      </w:pPr>
      <w:r w:rsidRPr="00A5661C">
        <w:rPr>
          <w:rFonts w:ascii="Times New Roman" w:hAnsi="Times New Roman" w:cs="Times New Roman"/>
          <w:b/>
          <w:bCs/>
          <w:sz w:val="22"/>
        </w:rPr>
        <w:lastRenderedPageBreak/>
        <w:t>Abstract</w:t>
      </w:r>
    </w:p>
    <w:p w14:paraId="68690DFF" w14:textId="4F6352A7" w:rsidR="00A5661C" w:rsidRPr="00A5661C" w:rsidRDefault="00BD7246" w:rsidP="00A5661C">
      <w:pPr>
        <w:spacing w:line="360" w:lineRule="auto"/>
        <w:rPr>
          <w:rFonts w:ascii="Times New Roman" w:hAnsi="Times New Roman" w:cs="Times New Roman"/>
          <w:sz w:val="22"/>
        </w:rPr>
      </w:pPr>
      <w:bookmarkStart w:id="0" w:name="OLE_LINK3"/>
      <w:r>
        <w:rPr>
          <w:rFonts w:ascii="Times New Roman" w:hAnsi="Times New Roman" w:cs="Times New Roman"/>
          <w:b/>
          <w:sz w:val="22"/>
        </w:rPr>
        <w:t>Purpose</w:t>
      </w:r>
      <w:r w:rsidR="00824988">
        <w:rPr>
          <w:rFonts w:ascii="Times New Roman" w:hAnsi="Times New Roman" w:cs="Times New Roman"/>
          <w:b/>
          <w:sz w:val="22"/>
        </w:rPr>
        <w:t>:</w:t>
      </w:r>
      <w:r w:rsidR="00A5661C" w:rsidRPr="00A5661C">
        <w:rPr>
          <w:rFonts w:ascii="Times New Roman" w:hAnsi="Times New Roman" w:cs="Times New Roman"/>
          <w:b/>
          <w:sz w:val="22"/>
        </w:rPr>
        <w:t xml:space="preserve"> </w:t>
      </w:r>
      <w:r w:rsidR="0090215A">
        <w:rPr>
          <w:rFonts w:ascii="Times New Roman" w:hAnsi="Times New Roman" w:cs="Times New Roman"/>
          <w:sz w:val="22"/>
        </w:rPr>
        <w:t>T</w:t>
      </w:r>
      <w:r w:rsidR="00086410" w:rsidRPr="000F48BA">
        <w:rPr>
          <w:rFonts w:ascii="Times New Roman" w:hAnsi="Times New Roman" w:cs="Times New Roman"/>
          <w:sz w:val="22"/>
        </w:rPr>
        <w:t>o prov</w:t>
      </w:r>
      <w:r w:rsidR="00086410" w:rsidRPr="00086410">
        <w:rPr>
          <w:rFonts w:ascii="Times New Roman" w:hAnsi="Times New Roman" w:cs="Times New Roman"/>
          <w:sz w:val="22"/>
        </w:rPr>
        <w:t xml:space="preserve">ide an updated and comprehensive assessment of euploid embryo rates in </w:t>
      </w:r>
      <w:r w:rsidR="00302698">
        <w:rPr>
          <w:rFonts w:ascii="Times New Roman" w:hAnsi="Times New Roman" w:cs="Times New Roman"/>
          <w:sz w:val="22"/>
        </w:rPr>
        <w:t>polycystic ovarian syndrome (</w:t>
      </w:r>
      <w:r w:rsidR="000F48BA">
        <w:rPr>
          <w:rFonts w:ascii="Times New Roman" w:hAnsi="Times New Roman" w:cs="Times New Roman"/>
          <w:sz w:val="22"/>
        </w:rPr>
        <w:t>PCOS</w:t>
      </w:r>
      <w:r w:rsidR="00302698">
        <w:rPr>
          <w:rFonts w:ascii="Times New Roman" w:hAnsi="Times New Roman" w:cs="Times New Roman"/>
          <w:sz w:val="22"/>
        </w:rPr>
        <w:t>)</w:t>
      </w:r>
      <w:r w:rsidR="000F48BA">
        <w:rPr>
          <w:rFonts w:ascii="Times New Roman" w:hAnsi="Times New Roman" w:cs="Times New Roman"/>
          <w:sz w:val="22"/>
        </w:rPr>
        <w:t xml:space="preserve"> </w:t>
      </w:r>
      <w:r w:rsidR="00086410" w:rsidRPr="00086410">
        <w:rPr>
          <w:rFonts w:ascii="Times New Roman" w:hAnsi="Times New Roman" w:cs="Times New Roman"/>
          <w:sz w:val="22"/>
        </w:rPr>
        <w:t>women compared with non-PCOS</w:t>
      </w:r>
      <w:r w:rsidR="001B4966">
        <w:rPr>
          <w:rFonts w:ascii="Times New Roman" w:hAnsi="Times New Roman" w:cs="Times New Roman"/>
          <w:sz w:val="22"/>
        </w:rPr>
        <w:t xml:space="preserve"> </w:t>
      </w:r>
      <w:r w:rsidR="00086410" w:rsidRPr="00086410">
        <w:rPr>
          <w:rFonts w:ascii="Times New Roman" w:hAnsi="Times New Roman" w:cs="Times New Roman"/>
          <w:sz w:val="22"/>
        </w:rPr>
        <w:t>counterparts undergoing preimplantation genetic testing for aneuploidy (PGT-A)</w:t>
      </w:r>
      <w:r w:rsidR="00086410">
        <w:rPr>
          <w:rFonts w:ascii="Times New Roman" w:hAnsi="Times New Roman" w:cs="Times New Roman"/>
          <w:sz w:val="22"/>
        </w:rPr>
        <w:t>, and</w:t>
      </w:r>
      <w:r w:rsidR="00086410" w:rsidRPr="00086410">
        <w:rPr>
          <w:rFonts w:ascii="Times New Roman" w:hAnsi="Times New Roman" w:cs="Times New Roman"/>
          <w:sz w:val="22"/>
        </w:rPr>
        <w:t xml:space="preserve"> to evaluate </w:t>
      </w:r>
      <w:r w:rsidR="00302698">
        <w:rPr>
          <w:rFonts w:ascii="Times New Roman" w:hAnsi="Times New Roman" w:cs="Times New Roman"/>
          <w:sz w:val="22"/>
        </w:rPr>
        <w:t>early spontaneous miscarriage (</w:t>
      </w:r>
      <w:r w:rsidR="000F48BA">
        <w:rPr>
          <w:rFonts w:ascii="Times New Roman" w:hAnsi="Times New Roman" w:cs="Times New Roman"/>
          <w:sz w:val="22"/>
        </w:rPr>
        <w:t>ESM</w:t>
      </w:r>
      <w:r w:rsidR="00302698">
        <w:rPr>
          <w:rFonts w:ascii="Times New Roman" w:hAnsi="Times New Roman" w:cs="Times New Roman"/>
          <w:sz w:val="22"/>
        </w:rPr>
        <w:t>)</w:t>
      </w:r>
      <w:r w:rsidR="00086410" w:rsidRPr="00086410">
        <w:rPr>
          <w:rFonts w:ascii="Times New Roman" w:hAnsi="Times New Roman" w:cs="Times New Roman"/>
          <w:sz w:val="22"/>
        </w:rPr>
        <w:t xml:space="preserve"> rates across different PCOS phenotypes following single vitrified euploid blastocyst transfer cycles</w:t>
      </w:r>
      <w:r w:rsidR="00A5661C" w:rsidRPr="00A5661C">
        <w:rPr>
          <w:rFonts w:ascii="Times New Roman" w:hAnsi="Times New Roman" w:cs="Times New Roman"/>
          <w:sz w:val="22"/>
        </w:rPr>
        <w:t xml:space="preserve">. </w:t>
      </w:r>
    </w:p>
    <w:p w14:paraId="62E5F55C" w14:textId="33998B64" w:rsidR="00A5661C" w:rsidRPr="00A5661C" w:rsidRDefault="005F6081" w:rsidP="00077F1F">
      <w:pPr>
        <w:spacing w:line="360" w:lineRule="auto"/>
        <w:rPr>
          <w:rFonts w:ascii="Times New Roman" w:hAnsi="Times New Roman" w:cs="Times New Roman"/>
          <w:sz w:val="22"/>
        </w:rPr>
      </w:pPr>
      <w:r>
        <w:rPr>
          <w:rFonts w:ascii="Times New Roman" w:hAnsi="Times New Roman" w:cs="Times New Roman"/>
          <w:b/>
          <w:sz w:val="22"/>
        </w:rPr>
        <w:t>Methods</w:t>
      </w:r>
      <w:r w:rsidR="00A5661C" w:rsidRPr="00A5661C">
        <w:rPr>
          <w:rFonts w:ascii="Times New Roman" w:hAnsi="Times New Roman" w:cs="Times New Roman"/>
          <w:b/>
          <w:sz w:val="22"/>
        </w:rPr>
        <w:t xml:space="preserve">: </w:t>
      </w:r>
      <w:r w:rsidR="0031135E" w:rsidRPr="0031135E">
        <w:rPr>
          <w:rFonts w:ascii="Times New Roman" w:hAnsi="Times New Roman" w:cs="Times New Roman"/>
          <w:sz w:val="22"/>
        </w:rPr>
        <w:t>This retrospective cohort study (2017–2023) included women with PCOS and non-PCOS controls. Two cohorts were analyzed: first PGT-A cycles and first single vitrified euploid blastocyst transfers. E</w:t>
      </w:r>
      <w:r w:rsidR="0085662F">
        <w:rPr>
          <w:rFonts w:ascii="Times New Roman" w:hAnsi="Times New Roman" w:cs="Times New Roman"/>
          <w:sz w:val="22"/>
        </w:rPr>
        <w:t>SM</w:t>
      </w:r>
      <w:r w:rsidR="0031135E" w:rsidRPr="0031135E">
        <w:rPr>
          <w:rFonts w:ascii="Times New Roman" w:hAnsi="Times New Roman" w:cs="Times New Roman"/>
          <w:sz w:val="22"/>
        </w:rPr>
        <w:t xml:space="preserve"> and euploidy rates were assessed, and regression analyses were performed to identify factors associated with </w:t>
      </w:r>
      <w:r w:rsidR="0085662F" w:rsidRPr="0031135E">
        <w:rPr>
          <w:rFonts w:ascii="Times New Roman" w:hAnsi="Times New Roman" w:cs="Times New Roman"/>
          <w:sz w:val="22"/>
        </w:rPr>
        <w:t>miscarriage.</w:t>
      </w:r>
      <w:r w:rsidR="00077F1F">
        <w:rPr>
          <w:rFonts w:ascii="Times New Roman" w:hAnsi="Times New Roman" w:cs="Times New Roman"/>
          <w:sz w:val="22"/>
        </w:rPr>
        <w:t xml:space="preserve"> </w:t>
      </w:r>
    </w:p>
    <w:p w14:paraId="2B02B57F" w14:textId="52F114E8" w:rsidR="00A5661C" w:rsidRPr="00A64676" w:rsidRDefault="00A5661C" w:rsidP="00A64676">
      <w:pPr>
        <w:widowControl/>
        <w:spacing w:line="360" w:lineRule="auto"/>
        <w:rPr>
          <w:rFonts w:ascii="Times New Roman" w:hAnsi="Times New Roman" w:cs="Times New Roman"/>
          <w:color w:val="2A2A2A"/>
          <w:sz w:val="22"/>
          <w:shd w:val="clear" w:color="auto" w:fill="FFFFFF"/>
        </w:rPr>
      </w:pPr>
      <w:r w:rsidRPr="00A5661C">
        <w:rPr>
          <w:rFonts w:ascii="Times New Roman" w:hAnsi="Times New Roman" w:cs="Times New Roman"/>
          <w:b/>
          <w:sz w:val="22"/>
        </w:rPr>
        <w:t xml:space="preserve">Results: </w:t>
      </w:r>
      <w:r w:rsidR="0085662F" w:rsidRPr="0085662F">
        <w:rPr>
          <w:rFonts w:ascii="Times New Roman" w:hAnsi="Times New Roman" w:cs="Times New Roman"/>
          <w:color w:val="2A2A2A"/>
          <w:sz w:val="22"/>
          <w:shd w:val="clear" w:color="auto" w:fill="FFFFFF"/>
        </w:rPr>
        <w:t>In the PCOS group, a total of 1,274 blastocysts were biopsied, of which 580 were euploid, yielding a euploidy rate of 45.53% (580/1,274), which was significantly higher than the 39.86% (1,935/4,854) observed in non-PCOS women (P &lt; 0.001). Additionally, 345 PCOS and 1,650 non-PCOS frozen-thawed embryo transfer cycles involving the first single vitrified euploid blastocyst were included in the analysis. E</w:t>
      </w:r>
      <w:r w:rsidR="0085662F">
        <w:rPr>
          <w:rFonts w:ascii="Times New Roman" w:hAnsi="Times New Roman" w:cs="Times New Roman"/>
          <w:color w:val="2A2A2A"/>
          <w:sz w:val="22"/>
          <w:shd w:val="clear" w:color="auto" w:fill="FFFFFF"/>
        </w:rPr>
        <w:t>SM</w:t>
      </w:r>
      <w:r w:rsidR="0085662F" w:rsidRPr="0085662F">
        <w:rPr>
          <w:rFonts w:ascii="Times New Roman" w:hAnsi="Times New Roman" w:cs="Times New Roman"/>
          <w:color w:val="2A2A2A"/>
          <w:sz w:val="22"/>
          <w:shd w:val="clear" w:color="auto" w:fill="FFFFFF"/>
        </w:rPr>
        <w:t xml:space="preserve"> rates were 14.48% (21/145) in the </w:t>
      </w:r>
      <w:r w:rsidR="00302698">
        <w:rPr>
          <w:rFonts w:ascii="Times New Roman" w:hAnsi="Times New Roman" w:cs="Times New Roman"/>
          <w:color w:val="2A2A2A"/>
          <w:sz w:val="22"/>
          <w:shd w:val="clear" w:color="auto" w:fill="FFFFFF"/>
        </w:rPr>
        <w:t>polycystic ovarian morphology (</w:t>
      </w:r>
      <w:r w:rsidR="0085662F" w:rsidRPr="0085662F">
        <w:rPr>
          <w:rFonts w:ascii="Times New Roman" w:hAnsi="Times New Roman" w:cs="Times New Roman"/>
          <w:color w:val="2A2A2A"/>
          <w:sz w:val="22"/>
          <w:shd w:val="clear" w:color="auto" w:fill="FFFFFF"/>
        </w:rPr>
        <w:t>PCOM</w:t>
      </w:r>
      <w:r w:rsidR="00302698">
        <w:rPr>
          <w:rFonts w:ascii="Times New Roman" w:hAnsi="Times New Roman" w:cs="Times New Roman"/>
          <w:color w:val="2A2A2A"/>
          <w:sz w:val="22"/>
          <w:shd w:val="clear" w:color="auto" w:fill="FFFFFF"/>
        </w:rPr>
        <w:t>)</w:t>
      </w:r>
      <w:r w:rsidR="0085662F" w:rsidRPr="0085662F">
        <w:rPr>
          <w:rFonts w:ascii="Times New Roman" w:hAnsi="Times New Roman" w:cs="Times New Roman"/>
          <w:color w:val="2A2A2A"/>
          <w:sz w:val="22"/>
          <w:shd w:val="clear" w:color="auto" w:fill="FFFFFF"/>
        </w:rPr>
        <w:t>+</w:t>
      </w:r>
      <w:r w:rsidR="00302698">
        <w:rPr>
          <w:rFonts w:ascii="Times New Roman" w:hAnsi="Times New Roman" w:cs="Times New Roman"/>
          <w:color w:val="2A2A2A"/>
          <w:sz w:val="22"/>
          <w:shd w:val="clear" w:color="auto" w:fill="FFFFFF"/>
        </w:rPr>
        <w:t xml:space="preserve"> ovulation disorder (</w:t>
      </w:r>
      <w:r w:rsidR="0085662F" w:rsidRPr="0085662F">
        <w:rPr>
          <w:rFonts w:ascii="Times New Roman" w:hAnsi="Times New Roman" w:cs="Times New Roman"/>
          <w:color w:val="2A2A2A"/>
          <w:sz w:val="22"/>
          <w:shd w:val="clear" w:color="auto" w:fill="FFFFFF"/>
        </w:rPr>
        <w:t>OD</w:t>
      </w:r>
      <w:r w:rsidR="00302698">
        <w:rPr>
          <w:rFonts w:ascii="Times New Roman" w:hAnsi="Times New Roman" w:cs="Times New Roman"/>
          <w:color w:val="2A2A2A"/>
          <w:sz w:val="22"/>
          <w:shd w:val="clear" w:color="auto" w:fill="FFFFFF"/>
        </w:rPr>
        <w:t>)</w:t>
      </w:r>
      <w:r w:rsidR="0085662F" w:rsidRPr="0085662F">
        <w:rPr>
          <w:rFonts w:ascii="Times New Roman" w:hAnsi="Times New Roman" w:cs="Times New Roman"/>
          <w:color w:val="2A2A2A"/>
          <w:sz w:val="22"/>
          <w:shd w:val="clear" w:color="auto" w:fill="FFFFFF"/>
        </w:rPr>
        <w:t xml:space="preserve"> subgroup, 18.75% (6/32) in the PCOM+</w:t>
      </w:r>
      <w:r w:rsidR="00302698" w:rsidRPr="00302698">
        <w:t xml:space="preserve"> </w:t>
      </w:r>
      <w:r w:rsidR="00302698" w:rsidRPr="00302698">
        <w:rPr>
          <w:rFonts w:ascii="Times New Roman" w:hAnsi="Times New Roman" w:cs="Times New Roman"/>
          <w:color w:val="2A2A2A"/>
          <w:sz w:val="22"/>
          <w:shd w:val="clear" w:color="auto" w:fill="FFFFFF"/>
        </w:rPr>
        <w:t>Hyperandrogenism</w:t>
      </w:r>
      <w:r w:rsidR="00302698">
        <w:rPr>
          <w:rFonts w:ascii="Times New Roman" w:hAnsi="Times New Roman" w:cs="Times New Roman"/>
          <w:color w:val="2A2A2A"/>
          <w:sz w:val="22"/>
          <w:shd w:val="clear" w:color="auto" w:fill="FFFFFF"/>
        </w:rPr>
        <w:t xml:space="preserve"> (</w:t>
      </w:r>
      <w:r w:rsidR="0085662F" w:rsidRPr="0085662F">
        <w:rPr>
          <w:rFonts w:ascii="Times New Roman" w:hAnsi="Times New Roman" w:cs="Times New Roman"/>
          <w:color w:val="2A2A2A"/>
          <w:sz w:val="22"/>
          <w:shd w:val="clear" w:color="auto" w:fill="FFFFFF"/>
        </w:rPr>
        <w:t>HA</w:t>
      </w:r>
      <w:r w:rsidR="00302698">
        <w:rPr>
          <w:rFonts w:ascii="Times New Roman" w:hAnsi="Times New Roman" w:cs="Times New Roman"/>
          <w:color w:val="2A2A2A"/>
          <w:sz w:val="22"/>
          <w:shd w:val="clear" w:color="auto" w:fill="FFFFFF"/>
        </w:rPr>
        <w:t>)</w:t>
      </w:r>
      <w:r w:rsidR="0085662F" w:rsidRPr="0085662F">
        <w:rPr>
          <w:rFonts w:ascii="Times New Roman" w:hAnsi="Times New Roman" w:cs="Times New Roman"/>
          <w:color w:val="2A2A2A"/>
          <w:sz w:val="22"/>
          <w:shd w:val="clear" w:color="auto" w:fill="FFFFFF"/>
        </w:rPr>
        <w:t xml:space="preserve"> subgroup, and 31.70% (13/41) in the PCOM+OD+HA subgroup. After adjusting for covariates, the PCOM+OD+HA phenotype remained an independent risk factor for ESM (adjusted OR: 2.164; </w:t>
      </w:r>
      <w:r w:rsidR="0085662F">
        <w:rPr>
          <w:rFonts w:ascii="Times New Roman" w:hAnsi="Times New Roman" w:cs="Times New Roman"/>
          <w:color w:val="2A2A2A"/>
          <w:sz w:val="22"/>
          <w:shd w:val="clear" w:color="auto" w:fill="FFFFFF"/>
        </w:rPr>
        <w:t>95% CI: 1.209–6.247; P = 0.036)</w:t>
      </w:r>
      <w:r w:rsidRPr="00A5661C">
        <w:rPr>
          <w:rFonts w:ascii="Times New Roman" w:hAnsi="Times New Roman" w:cs="Times New Roman"/>
          <w:sz w:val="22"/>
        </w:rPr>
        <w:t xml:space="preserve">. </w:t>
      </w:r>
    </w:p>
    <w:p w14:paraId="21F99245" w14:textId="27A4AF43" w:rsidR="00A5661C" w:rsidRPr="00A5661C" w:rsidRDefault="00A5661C" w:rsidP="00A5661C">
      <w:pPr>
        <w:spacing w:line="360" w:lineRule="auto"/>
        <w:rPr>
          <w:rFonts w:ascii="Times New Roman" w:hAnsi="Times New Roman" w:cs="Times New Roman"/>
          <w:sz w:val="22"/>
        </w:rPr>
      </w:pPr>
      <w:r w:rsidRPr="00A5661C">
        <w:rPr>
          <w:rFonts w:ascii="Times New Roman" w:hAnsi="Times New Roman" w:cs="Times New Roman"/>
          <w:b/>
          <w:sz w:val="22"/>
        </w:rPr>
        <w:t xml:space="preserve">Conclusion: </w:t>
      </w:r>
      <w:r w:rsidR="0085662F" w:rsidRPr="0085662F">
        <w:rPr>
          <w:rFonts w:ascii="Times New Roman" w:hAnsi="Times New Roman" w:cs="Times New Roman"/>
          <w:sz w:val="22"/>
        </w:rPr>
        <w:t xml:space="preserve">The high </w:t>
      </w:r>
      <w:r w:rsidR="0085662F">
        <w:rPr>
          <w:rFonts w:ascii="Times New Roman" w:hAnsi="Times New Roman" w:cs="Times New Roman"/>
          <w:sz w:val="22"/>
        </w:rPr>
        <w:t>ESM</w:t>
      </w:r>
      <w:r w:rsidR="0085662F" w:rsidRPr="0085662F">
        <w:rPr>
          <w:rFonts w:ascii="Times New Roman" w:hAnsi="Times New Roman" w:cs="Times New Roman"/>
          <w:sz w:val="22"/>
        </w:rPr>
        <w:t xml:space="preserve"> rate observed in PCOS patients may be attributable to their endocrine abnormalities. These findings suggest that non-genetic, environmental factors—rather than genetic factors—warrant greater attention in future strategies aimed at reducing ESM in this population.</w:t>
      </w:r>
      <w:r w:rsidRPr="00A5661C">
        <w:rPr>
          <w:rFonts w:ascii="Times New Roman" w:hAnsi="Times New Roman" w:cs="Times New Roman"/>
          <w:sz w:val="22"/>
        </w:rPr>
        <w:t xml:space="preserve">  </w:t>
      </w:r>
    </w:p>
    <w:bookmarkEnd w:id="0"/>
    <w:p w14:paraId="4EDE8C56" w14:textId="77777777" w:rsidR="00C535AD" w:rsidRDefault="00A5661C" w:rsidP="0097498C">
      <w:pPr>
        <w:spacing w:line="360" w:lineRule="auto"/>
        <w:rPr>
          <w:rFonts w:ascii="Times New Roman" w:hAnsi="Times New Roman" w:cs="Times New Roman"/>
          <w:sz w:val="22"/>
        </w:rPr>
      </w:pPr>
      <w:r w:rsidRPr="00A5661C">
        <w:rPr>
          <w:rFonts w:ascii="Times New Roman" w:hAnsi="Times New Roman" w:cs="Times New Roman"/>
          <w:b/>
          <w:bCs/>
          <w:sz w:val="22"/>
        </w:rPr>
        <w:t>Keywords:</w:t>
      </w:r>
      <w:r w:rsidRPr="00A5661C">
        <w:rPr>
          <w:rFonts w:ascii="Times New Roman" w:hAnsi="Times New Roman" w:cs="Times New Roman"/>
          <w:sz w:val="22"/>
        </w:rPr>
        <w:t xml:space="preserve"> </w:t>
      </w:r>
      <w:r w:rsidR="0097498C">
        <w:rPr>
          <w:rFonts w:ascii="Times New Roman" w:hAnsi="Times New Roman" w:cs="Times New Roman"/>
          <w:color w:val="2A2A2A"/>
          <w:sz w:val="22"/>
          <w:shd w:val="clear" w:color="auto" w:fill="FFFFFF"/>
        </w:rPr>
        <w:t>p</w:t>
      </w:r>
      <w:r w:rsidR="0097498C" w:rsidRPr="00E957E2">
        <w:rPr>
          <w:rFonts w:ascii="Times New Roman" w:hAnsi="Times New Roman" w:cs="Times New Roman"/>
          <w:color w:val="2A2A2A"/>
          <w:sz w:val="22"/>
          <w:shd w:val="clear" w:color="auto" w:fill="FFFFFF"/>
        </w:rPr>
        <w:t>olycystic ovary syndrome</w:t>
      </w:r>
      <w:r w:rsidR="0097498C">
        <w:rPr>
          <w:rFonts w:ascii="Times New Roman" w:hAnsi="Times New Roman" w:cs="Times New Roman"/>
          <w:color w:val="2A2A2A"/>
          <w:sz w:val="22"/>
          <w:shd w:val="clear" w:color="auto" w:fill="FFFFFF"/>
        </w:rPr>
        <w:t>;</w:t>
      </w:r>
      <w:r w:rsidRPr="00A5661C">
        <w:rPr>
          <w:rFonts w:ascii="Times New Roman" w:hAnsi="Times New Roman" w:cs="Times New Roman"/>
          <w:sz w:val="22"/>
        </w:rPr>
        <w:t xml:space="preserve"> </w:t>
      </w:r>
      <w:r w:rsidR="0097498C">
        <w:rPr>
          <w:rFonts w:ascii="Times New Roman" w:hAnsi="Times New Roman" w:cs="Times New Roman"/>
          <w:color w:val="2A2A2A"/>
          <w:sz w:val="22"/>
          <w:shd w:val="clear" w:color="auto" w:fill="FFFFFF"/>
        </w:rPr>
        <w:t>early spontaneous miscarriage;</w:t>
      </w:r>
      <w:r w:rsidRPr="00A5661C">
        <w:rPr>
          <w:rFonts w:ascii="Times New Roman" w:hAnsi="Times New Roman" w:cs="Times New Roman"/>
          <w:sz w:val="22"/>
        </w:rPr>
        <w:t xml:space="preserve"> </w:t>
      </w:r>
      <w:r w:rsidR="0097498C">
        <w:rPr>
          <w:rFonts w:ascii="Times New Roman" w:hAnsi="Times New Roman" w:cs="Times New Roman"/>
          <w:sz w:val="22"/>
        </w:rPr>
        <w:t>p</w:t>
      </w:r>
      <w:r w:rsidR="0097498C" w:rsidRPr="001706F6">
        <w:rPr>
          <w:rFonts w:ascii="Times New Roman" w:hAnsi="Times New Roman" w:cs="Times New Roman"/>
          <w:sz w:val="22"/>
        </w:rPr>
        <w:t>reimplantation genetic tes</w:t>
      </w:r>
      <w:r w:rsidR="0097498C">
        <w:rPr>
          <w:rFonts w:ascii="Times New Roman" w:hAnsi="Times New Roman" w:cs="Times New Roman"/>
          <w:sz w:val="22"/>
        </w:rPr>
        <w:t>ting for aneuploidy;</w:t>
      </w:r>
      <w:r w:rsidRPr="00A5661C">
        <w:rPr>
          <w:rFonts w:ascii="Times New Roman" w:hAnsi="Times New Roman" w:cs="Times New Roman"/>
          <w:sz w:val="22"/>
        </w:rPr>
        <w:t xml:space="preserve"> </w:t>
      </w:r>
      <w:r w:rsidR="0097498C" w:rsidRPr="001706F6">
        <w:rPr>
          <w:rFonts w:ascii="Times New Roman" w:hAnsi="Times New Roman" w:cs="Times New Roman"/>
          <w:sz w:val="22"/>
        </w:rPr>
        <w:t>euploidy blastocyst</w:t>
      </w:r>
    </w:p>
    <w:p w14:paraId="092B84DA" w14:textId="4EC0A09D" w:rsidR="00261B76" w:rsidRPr="00631DF1" w:rsidRDefault="00A5661C" w:rsidP="0097498C">
      <w:pPr>
        <w:spacing w:line="360" w:lineRule="auto"/>
        <w:rPr>
          <w:rFonts w:ascii="Times New Roman" w:hAnsi="Times New Roman" w:cs="Times New Roman"/>
          <w:b/>
          <w:bCs/>
          <w:color w:val="2A2A2A"/>
          <w:sz w:val="24"/>
          <w:szCs w:val="24"/>
          <w:shd w:val="clear" w:color="auto" w:fill="FFFFFF"/>
        </w:rPr>
      </w:pPr>
      <w:r w:rsidRPr="00A5661C">
        <w:rPr>
          <w:rFonts w:ascii="Times New Roman" w:hAnsi="Times New Roman" w:cs="Times New Roman"/>
          <w:sz w:val="22"/>
        </w:rPr>
        <w:br w:type="page"/>
      </w:r>
      <w:r w:rsidR="00261B76" w:rsidRPr="00631DF1">
        <w:rPr>
          <w:rFonts w:ascii="Times New Roman" w:hAnsi="Times New Roman" w:cs="Times New Roman" w:hint="eastAsia"/>
          <w:b/>
          <w:bCs/>
          <w:color w:val="2A2A2A"/>
          <w:sz w:val="24"/>
          <w:szCs w:val="24"/>
          <w:shd w:val="clear" w:color="auto" w:fill="FFFFFF"/>
        </w:rPr>
        <w:lastRenderedPageBreak/>
        <w:t>I</w:t>
      </w:r>
      <w:r w:rsidR="00261B76" w:rsidRPr="00631DF1">
        <w:rPr>
          <w:rFonts w:ascii="Times New Roman" w:hAnsi="Times New Roman" w:cs="Times New Roman"/>
          <w:b/>
          <w:bCs/>
          <w:color w:val="2A2A2A"/>
          <w:sz w:val="24"/>
          <w:szCs w:val="24"/>
          <w:shd w:val="clear" w:color="auto" w:fill="FFFFFF"/>
        </w:rPr>
        <w:t>ntroduction</w:t>
      </w:r>
    </w:p>
    <w:p w14:paraId="189E0519" w14:textId="25BEF886" w:rsidR="00EC7F81" w:rsidRDefault="0085662F" w:rsidP="006B21ED">
      <w:pPr>
        <w:widowControl/>
        <w:spacing w:line="360" w:lineRule="auto"/>
        <w:rPr>
          <w:rFonts w:ascii="Times New Roman" w:hAnsi="Times New Roman" w:cs="Times New Roman"/>
          <w:color w:val="2A2A2A"/>
          <w:sz w:val="22"/>
          <w:shd w:val="clear" w:color="auto" w:fill="FFFFFF"/>
        </w:rPr>
      </w:pPr>
      <w:r w:rsidRPr="0085662F">
        <w:rPr>
          <w:rFonts w:ascii="Times New Roman" w:hAnsi="Times New Roman" w:cs="Times New Roman"/>
          <w:color w:val="2A2A2A"/>
          <w:sz w:val="22"/>
          <w:shd w:val="clear" w:color="auto" w:fill="FFFFFF"/>
        </w:rPr>
        <w:t>Polycystic ovary syndrome (PCOS) is a common endocrine disorder affecting 5–10% of women of reproductive age</w:t>
      </w:r>
      <w:r w:rsidR="00186A54">
        <w:rPr>
          <w:rFonts w:ascii="Times New Roman" w:hAnsi="Times New Roman" w:cs="Times New Roman"/>
          <w:color w:val="2A2A2A"/>
          <w:sz w:val="22"/>
          <w:shd w:val="clear" w:color="auto" w:fill="FFFFFF"/>
        </w:rPr>
        <w:fldChar w:fldCharType="begin">
          <w:fldData xml:space="preserve">PEVuZE5vdGU+PENpdGU+PEF1dGhvcj5Ib2VnZXI8L0F1dGhvcj48WWVhcj4yMDIxPC9ZZWFyPjxS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</w:fldData>
        </w:fldChar>
      </w:r>
      <w:r w:rsidR="00845CE6">
        <w:rPr>
          <w:rFonts w:ascii="Times New Roman" w:hAnsi="Times New Roman" w:cs="Times New Roman"/>
          <w:color w:val="2A2A2A"/>
          <w:sz w:val="22"/>
          <w:shd w:val="clear" w:color="auto" w:fill="FFFFFF"/>
        </w:rPr>
        <w:instrText xml:space="preserve"> ADDIN EN.CITE </w:instrText>
      </w:r>
      <w:r w:rsidR="00845CE6">
        <w:rPr>
          <w:rFonts w:ascii="Times New Roman" w:hAnsi="Times New Roman" w:cs="Times New Roman"/>
          <w:color w:val="2A2A2A"/>
          <w:sz w:val="22"/>
          <w:shd w:val="clear" w:color="auto" w:fill="FFFFFF"/>
        </w:rPr>
        <w:fldChar w:fldCharType="begin">
          <w:fldData xml:space="preserve">PEVuZE5vdGU+PENpdGU+PEF1dGhvcj5Ib2VnZXI8L0F1dGhvcj48WWVhcj4yMDIxPC9ZZWFyPjxS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</w:fldData>
        </w:fldChar>
      </w:r>
      <w:r w:rsidR="00845CE6">
        <w:rPr>
          <w:rFonts w:ascii="Times New Roman" w:hAnsi="Times New Roman" w:cs="Times New Roman"/>
          <w:color w:val="2A2A2A"/>
          <w:sz w:val="22"/>
          <w:shd w:val="clear" w:color="auto" w:fill="FFFFFF"/>
        </w:rPr>
        <w:instrText xml:space="preserve"> ADDIN EN.CITE.DATA </w:instrText>
      </w:r>
      <w:r w:rsidR="00845CE6">
        <w:rPr>
          <w:rFonts w:ascii="Times New Roman" w:hAnsi="Times New Roman" w:cs="Times New Roman"/>
          <w:color w:val="2A2A2A"/>
          <w:sz w:val="22"/>
          <w:shd w:val="clear" w:color="auto" w:fill="FFFFFF"/>
        </w:rPr>
      </w:r>
      <w:r w:rsidR="00845CE6">
        <w:rPr>
          <w:rFonts w:ascii="Times New Roman" w:hAnsi="Times New Roman" w:cs="Times New Roman"/>
          <w:color w:val="2A2A2A"/>
          <w:sz w:val="22"/>
          <w:shd w:val="clear" w:color="auto" w:fill="FFFFFF"/>
        </w:rPr>
        <w:fldChar w:fldCharType="end"/>
      </w:r>
      <w:r w:rsidR="00186A54">
        <w:rPr>
          <w:rFonts w:ascii="Times New Roman" w:hAnsi="Times New Roman" w:cs="Times New Roman"/>
          <w:color w:val="2A2A2A"/>
          <w:sz w:val="22"/>
          <w:shd w:val="clear" w:color="auto" w:fill="FFFFFF"/>
        </w:rPr>
      </w:r>
      <w:r w:rsidR="00186A54">
        <w:rPr>
          <w:rFonts w:ascii="Times New Roman" w:hAnsi="Times New Roman" w:cs="Times New Roman"/>
          <w:color w:val="2A2A2A"/>
          <w:sz w:val="22"/>
          <w:shd w:val="clear" w:color="auto" w:fill="FFFFFF"/>
        </w:rPr>
        <w:fldChar w:fldCharType="separate"/>
      </w:r>
      <w:r w:rsidR="00845CE6">
        <w:rPr>
          <w:rFonts w:ascii="Times New Roman" w:hAnsi="Times New Roman" w:cs="Times New Roman"/>
          <w:noProof/>
          <w:color w:val="2A2A2A"/>
          <w:sz w:val="22"/>
          <w:shd w:val="clear" w:color="auto" w:fill="FFFFFF"/>
        </w:rPr>
        <w:t>[1, 2]</w:t>
      </w:r>
      <w:r w:rsidR="00186A54">
        <w:rPr>
          <w:rFonts w:ascii="Times New Roman" w:hAnsi="Times New Roman" w:cs="Times New Roman"/>
          <w:color w:val="2A2A2A"/>
          <w:sz w:val="22"/>
          <w:shd w:val="clear" w:color="auto" w:fill="FFFFFF"/>
        </w:rPr>
        <w:fldChar w:fldCharType="end"/>
      </w:r>
      <w:r w:rsidR="00261B76" w:rsidRPr="00261B76">
        <w:rPr>
          <w:rFonts w:ascii="Times New Roman" w:hAnsi="Times New Roman" w:cs="Times New Roman"/>
          <w:color w:val="2A2A2A"/>
          <w:sz w:val="22"/>
          <w:shd w:val="clear" w:color="auto" w:fill="FFFFFF"/>
        </w:rPr>
        <w:t xml:space="preserve">. </w:t>
      </w:r>
      <w:r w:rsidR="00EC7F81" w:rsidRPr="00261B76">
        <w:rPr>
          <w:rFonts w:ascii="Times New Roman" w:hAnsi="Times New Roman" w:cs="Times New Roman"/>
          <w:color w:val="2A2A2A"/>
          <w:sz w:val="22"/>
          <w:shd w:val="clear" w:color="auto" w:fill="FFFFFF"/>
        </w:rPr>
        <w:t xml:space="preserve">With the rapid </w:t>
      </w:r>
      <w:r w:rsidR="00EC7F81">
        <w:rPr>
          <w:rFonts w:ascii="Times New Roman" w:hAnsi="Times New Roman" w:cs="Times New Roman"/>
          <w:color w:val="2A2A2A"/>
          <w:sz w:val="22"/>
          <w:shd w:val="clear" w:color="auto" w:fill="FFFFFF"/>
        </w:rPr>
        <w:t>development</w:t>
      </w:r>
      <w:r w:rsidR="00EC7F81" w:rsidRPr="00261B76">
        <w:rPr>
          <w:rFonts w:ascii="Times New Roman" w:hAnsi="Times New Roman" w:cs="Times New Roman"/>
          <w:color w:val="2A2A2A"/>
          <w:sz w:val="22"/>
          <w:shd w:val="clear" w:color="auto" w:fill="FFFFFF"/>
        </w:rPr>
        <w:t xml:space="preserve"> of </w:t>
      </w:r>
      <w:r w:rsidR="00EC7F81">
        <w:rPr>
          <w:rFonts w:ascii="Times New Roman" w:hAnsi="Times New Roman" w:cs="Times New Roman"/>
          <w:color w:val="2A2A2A"/>
          <w:sz w:val="22"/>
          <w:shd w:val="clear" w:color="auto" w:fill="FFFFFF"/>
        </w:rPr>
        <w:t>assisted reproductive technology</w:t>
      </w:r>
      <w:r w:rsidR="00EC7F81" w:rsidRPr="00261B76">
        <w:rPr>
          <w:rFonts w:ascii="Times New Roman" w:hAnsi="Times New Roman" w:cs="Times New Roman"/>
          <w:color w:val="2A2A2A"/>
          <w:sz w:val="22"/>
          <w:shd w:val="clear" w:color="auto" w:fill="FFFFFF"/>
        </w:rPr>
        <w:t xml:space="preserve">, </w:t>
      </w:r>
      <w:r w:rsidR="00EC7F81" w:rsidRPr="00EC7F81">
        <w:rPr>
          <w:rFonts w:ascii="Times New Roman" w:hAnsi="Times New Roman" w:cs="Times New Roman"/>
          <w:i/>
          <w:iCs/>
          <w:color w:val="2A2A2A"/>
          <w:sz w:val="22"/>
          <w:shd w:val="clear" w:color="auto" w:fill="FFFFFF"/>
        </w:rPr>
        <w:t>in vitro</w:t>
      </w:r>
      <w:r w:rsidR="00EC7F81">
        <w:rPr>
          <w:rFonts w:ascii="Times New Roman" w:hAnsi="Times New Roman" w:cs="Times New Roman"/>
          <w:color w:val="2A2A2A"/>
          <w:sz w:val="22"/>
          <w:shd w:val="clear" w:color="auto" w:fill="FFFFFF"/>
        </w:rPr>
        <w:t xml:space="preserve"> fertilization/intracytoplasmic sperm injection (IVF/ICSI)</w:t>
      </w:r>
      <w:r w:rsidR="00EC7F81" w:rsidRPr="00261B76">
        <w:rPr>
          <w:rFonts w:ascii="Times New Roman" w:hAnsi="Times New Roman" w:cs="Times New Roman"/>
          <w:color w:val="2A2A2A"/>
          <w:sz w:val="22"/>
          <w:shd w:val="clear" w:color="auto" w:fill="FFFFFF"/>
        </w:rPr>
        <w:t xml:space="preserve"> has become a</w:t>
      </w:r>
      <w:r w:rsidR="00EC7F81">
        <w:rPr>
          <w:rFonts w:ascii="Times New Roman" w:hAnsi="Times New Roman" w:cs="Times New Roman"/>
          <w:color w:val="2A2A2A"/>
          <w:sz w:val="22"/>
          <w:shd w:val="clear" w:color="auto" w:fill="FFFFFF"/>
        </w:rPr>
        <w:t xml:space="preserve"> more effective</w:t>
      </w:r>
      <w:r w:rsidR="00EC7F81" w:rsidRPr="00261B76">
        <w:rPr>
          <w:rFonts w:ascii="Times New Roman" w:hAnsi="Times New Roman" w:cs="Times New Roman"/>
          <w:color w:val="2A2A2A"/>
          <w:sz w:val="22"/>
          <w:shd w:val="clear" w:color="auto" w:fill="FFFFFF"/>
        </w:rPr>
        <w:t xml:space="preserve"> choice for </w:t>
      </w:r>
      <w:r w:rsidR="00EC7F81">
        <w:rPr>
          <w:rFonts w:ascii="Times New Roman" w:hAnsi="Times New Roman" w:cs="Times New Roman"/>
          <w:color w:val="2A2A2A"/>
          <w:sz w:val="22"/>
          <w:shd w:val="clear" w:color="auto" w:fill="FFFFFF"/>
        </w:rPr>
        <w:t>infertile P</w:t>
      </w:r>
      <w:r w:rsidR="00EC7F81" w:rsidRPr="00261B76">
        <w:rPr>
          <w:rFonts w:ascii="Times New Roman" w:hAnsi="Times New Roman" w:cs="Times New Roman"/>
          <w:color w:val="2A2A2A"/>
          <w:sz w:val="22"/>
          <w:shd w:val="clear" w:color="auto" w:fill="FFFFFF"/>
        </w:rPr>
        <w:t xml:space="preserve">COS </w:t>
      </w:r>
      <w:r w:rsidR="00EC7F81">
        <w:rPr>
          <w:rFonts w:ascii="Times New Roman" w:hAnsi="Times New Roman" w:cs="Times New Roman"/>
          <w:color w:val="2A2A2A"/>
          <w:sz w:val="22"/>
          <w:shd w:val="clear" w:color="auto" w:fill="FFFFFF"/>
        </w:rPr>
        <w:t xml:space="preserve">women </w:t>
      </w:r>
      <w:r w:rsidR="00EC7F81" w:rsidRPr="00261B76">
        <w:rPr>
          <w:rFonts w:ascii="Times New Roman" w:hAnsi="Times New Roman" w:cs="Times New Roman"/>
          <w:color w:val="2A2A2A"/>
          <w:sz w:val="22"/>
          <w:shd w:val="clear" w:color="auto" w:fill="FFFFFF"/>
        </w:rPr>
        <w:t xml:space="preserve">if ovulation induction treatment has failed or there are coexisting tubal or male infertility factors. However, </w:t>
      </w:r>
      <w:r w:rsidR="00EC7F81">
        <w:rPr>
          <w:rFonts w:ascii="Times New Roman" w:hAnsi="Times New Roman" w:cs="Times New Roman"/>
          <w:color w:val="2A2A2A"/>
          <w:sz w:val="22"/>
          <w:shd w:val="clear" w:color="auto" w:fill="FFFFFF"/>
        </w:rPr>
        <w:t>a</w:t>
      </w:r>
      <w:r w:rsidR="00EC7F81" w:rsidRPr="00261B76">
        <w:rPr>
          <w:rFonts w:ascii="Times New Roman" w:hAnsi="Times New Roman" w:cs="Times New Roman"/>
          <w:color w:val="2A2A2A"/>
          <w:sz w:val="22"/>
          <w:shd w:val="clear" w:color="auto" w:fill="FFFFFF"/>
        </w:rPr>
        <w:t xml:space="preserve">ccumulating evidence demonstrates that women with </w:t>
      </w:r>
      <w:r w:rsidR="00EC7F81">
        <w:rPr>
          <w:rFonts w:ascii="Times New Roman" w:hAnsi="Times New Roman" w:cs="Times New Roman"/>
          <w:color w:val="2A2A2A"/>
          <w:sz w:val="22"/>
          <w:shd w:val="clear" w:color="auto" w:fill="FFFFFF"/>
        </w:rPr>
        <w:t xml:space="preserve">PCOS after IVF treatment </w:t>
      </w:r>
      <w:r w:rsidR="00EC7F81" w:rsidRPr="00261B76">
        <w:rPr>
          <w:rFonts w:ascii="Times New Roman" w:hAnsi="Times New Roman" w:cs="Times New Roman"/>
          <w:color w:val="2A2A2A"/>
          <w:sz w:val="22"/>
          <w:shd w:val="clear" w:color="auto" w:fill="FFFFFF"/>
        </w:rPr>
        <w:t xml:space="preserve">are at particular </w:t>
      </w:r>
      <w:r w:rsidR="00EC7F81">
        <w:rPr>
          <w:rFonts w:ascii="Times New Roman" w:hAnsi="Times New Roman" w:cs="Times New Roman"/>
          <w:color w:val="2A2A2A"/>
          <w:sz w:val="22"/>
          <w:shd w:val="clear" w:color="auto" w:fill="FFFFFF"/>
        </w:rPr>
        <w:t xml:space="preserve">increased </w:t>
      </w:r>
      <w:r w:rsidR="00EC7F81" w:rsidRPr="00261B76">
        <w:rPr>
          <w:rFonts w:ascii="Times New Roman" w:hAnsi="Times New Roman" w:cs="Times New Roman"/>
          <w:color w:val="2A2A2A"/>
          <w:sz w:val="22"/>
          <w:shd w:val="clear" w:color="auto" w:fill="FFFFFF"/>
        </w:rPr>
        <w:t xml:space="preserve">risk of </w:t>
      </w:r>
      <w:r w:rsidR="00EC7F81">
        <w:rPr>
          <w:rFonts w:ascii="Times New Roman" w:hAnsi="Times New Roman" w:cs="Times New Roman"/>
          <w:color w:val="2A2A2A"/>
          <w:sz w:val="22"/>
          <w:shd w:val="clear" w:color="auto" w:fill="FFFFFF"/>
        </w:rPr>
        <w:t>early spontaneous miscarriage (ES</w:t>
      </w:r>
      <w:r w:rsidR="008B1370">
        <w:rPr>
          <w:rFonts w:ascii="Times New Roman" w:hAnsi="Times New Roman" w:cs="Times New Roman"/>
          <w:color w:val="2A2A2A"/>
          <w:sz w:val="22"/>
          <w:shd w:val="clear" w:color="auto" w:fill="FFFFFF"/>
        </w:rPr>
        <w:t>M</w:t>
      </w:r>
      <w:r w:rsidR="00EC7F81">
        <w:rPr>
          <w:rFonts w:ascii="Times New Roman" w:hAnsi="Times New Roman" w:cs="Times New Roman"/>
          <w:color w:val="2A2A2A"/>
          <w:sz w:val="22"/>
          <w:shd w:val="clear" w:color="auto" w:fill="FFFFFF"/>
        </w:rPr>
        <w:t>)</w:t>
      </w:r>
      <w:r w:rsidR="001450AB">
        <w:rPr>
          <w:rFonts w:ascii="Times New Roman" w:hAnsi="Times New Roman" w:cs="Times New Roman"/>
          <w:color w:val="2A2A2A"/>
          <w:sz w:val="22"/>
          <w:shd w:val="clear" w:color="auto" w:fill="FFFFFF"/>
        </w:rPr>
        <w:t xml:space="preserve"> </w:t>
      </w:r>
      <w:r w:rsidR="001450AB">
        <w:rPr>
          <w:rFonts w:ascii="Times New Roman" w:hAnsi="Times New Roman" w:cs="Times New Roman"/>
          <w:color w:val="2A2A2A"/>
          <w:sz w:val="22"/>
          <w:shd w:val="clear" w:color="auto" w:fill="FFFFFF"/>
        </w:rPr>
        <w:fldChar w:fldCharType="begin">
          <w:fldData xml:space="preserve">PEVuZE5vdGU+PENpdGU+PEF1dGhvcj5NYXRvcnJhczwvQXV0aG9yPjxZZWFyPjIwMjM8L1llYXI+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</w:fldData>
        </w:fldChar>
      </w:r>
      <w:r w:rsidR="00845CE6">
        <w:rPr>
          <w:rFonts w:ascii="Times New Roman" w:hAnsi="Times New Roman" w:cs="Times New Roman"/>
          <w:color w:val="2A2A2A"/>
          <w:sz w:val="22"/>
          <w:shd w:val="clear" w:color="auto" w:fill="FFFFFF"/>
        </w:rPr>
        <w:instrText xml:space="preserve"> ADDIN EN.CITE </w:instrText>
      </w:r>
      <w:r w:rsidR="00845CE6">
        <w:rPr>
          <w:rFonts w:ascii="Times New Roman" w:hAnsi="Times New Roman" w:cs="Times New Roman"/>
          <w:color w:val="2A2A2A"/>
          <w:sz w:val="22"/>
          <w:shd w:val="clear" w:color="auto" w:fill="FFFFFF"/>
        </w:rPr>
        <w:fldChar w:fldCharType="begin">
          <w:fldData xml:space="preserve">PEVuZE5vdGU+PENpdGU+PEF1dGhvcj5NYXRvcnJhczwvQXV0aG9yPjxZZWFyPjIwMjM8L1llYXI+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</w:fldData>
        </w:fldChar>
      </w:r>
      <w:r w:rsidR="00845CE6">
        <w:rPr>
          <w:rFonts w:ascii="Times New Roman" w:hAnsi="Times New Roman" w:cs="Times New Roman"/>
          <w:color w:val="2A2A2A"/>
          <w:sz w:val="22"/>
          <w:shd w:val="clear" w:color="auto" w:fill="FFFFFF"/>
        </w:rPr>
        <w:instrText xml:space="preserve"> ADDIN EN.CITE.DATA </w:instrText>
      </w:r>
      <w:r w:rsidR="00845CE6">
        <w:rPr>
          <w:rFonts w:ascii="Times New Roman" w:hAnsi="Times New Roman" w:cs="Times New Roman"/>
          <w:color w:val="2A2A2A"/>
          <w:sz w:val="22"/>
          <w:shd w:val="clear" w:color="auto" w:fill="FFFFFF"/>
        </w:rPr>
      </w:r>
      <w:r w:rsidR="00845CE6">
        <w:rPr>
          <w:rFonts w:ascii="Times New Roman" w:hAnsi="Times New Roman" w:cs="Times New Roman"/>
          <w:color w:val="2A2A2A"/>
          <w:sz w:val="22"/>
          <w:shd w:val="clear" w:color="auto" w:fill="FFFFFF"/>
        </w:rPr>
        <w:fldChar w:fldCharType="end"/>
      </w:r>
      <w:r w:rsidR="001450AB">
        <w:rPr>
          <w:rFonts w:ascii="Times New Roman" w:hAnsi="Times New Roman" w:cs="Times New Roman"/>
          <w:color w:val="2A2A2A"/>
          <w:sz w:val="22"/>
          <w:shd w:val="clear" w:color="auto" w:fill="FFFFFF"/>
        </w:rPr>
      </w:r>
      <w:r w:rsidR="001450AB">
        <w:rPr>
          <w:rFonts w:ascii="Times New Roman" w:hAnsi="Times New Roman" w:cs="Times New Roman"/>
          <w:color w:val="2A2A2A"/>
          <w:sz w:val="22"/>
          <w:shd w:val="clear" w:color="auto" w:fill="FFFFFF"/>
        </w:rPr>
        <w:fldChar w:fldCharType="separate"/>
      </w:r>
      <w:r w:rsidR="00845CE6">
        <w:rPr>
          <w:rFonts w:ascii="Times New Roman" w:hAnsi="Times New Roman" w:cs="Times New Roman"/>
          <w:noProof/>
          <w:color w:val="2A2A2A"/>
          <w:sz w:val="22"/>
          <w:shd w:val="clear" w:color="auto" w:fill="FFFFFF"/>
        </w:rPr>
        <w:t>[3-5]</w:t>
      </w:r>
      <w:r w:rsidR="001450AB">
        <w:rPr>
          <w:rFonts w:ascii="Times New Roman" w:hAnsi="Times New Roman" w:cs="Times New Roman"/>
          <w:color w:val="2A2A2A"/>
          <w:sz w:val="22"/>
          <w:shd w:val="clear" w:color="auto" w:fill="FFFFFF"/>
        </w:rPr>
        <w:fldChar w:fldCharType="end"/>
      </w:r>
      <w:r w:rsidR="00EC7F81">
        <w:rPr>
          <w:rFonts w:ascii="Times New Roman" w:hAnsi="Times New Roman" w:cs="Times New Roman"/>
          <w:color w:val="2A2A2A"/>
          <w:sz w:val="22"/>
          <w:shd w:val="clear" w:color="auto" w:fill="FFFFFF"/>
        </w:rPr>
        <w:t xml:space="preserve">. </w:t>
      </w:r>
    </w:p>
    <w:p w14:paraId="795155CD" w14:textId="03CA82A5" w:rsidR="00BA75A1" w:rsidRDefault="0085662F" w:rsidP="006B21ED">
      <w:pPr>
        <w:widowControl/>
        <w:spacing w:line="360" w:lineRule="auto"/>
        <w:rPr>
          <w:rFonts w:ascii="Times New Roman" w:hAnsi="Times New Roman" w:cs="Times New Roman"/>
          <w:color w:val="2A2A2A"/>
          <w:sz w:val="22"/>
          <w:shd w:val="clear" w:color="auto" w:fill="FFFFFF"/>
        </w:rPr>
      </w:pPr>
      <w:r w:rsidRPr="0085662F">
        <w:rPr>
          <w:rFonts w:ascii="Times New Roman" w:hAnsi="Times New Roman" w:cs="Times New Roman"/>
          <w:color w:val="2A2A2A"/>
          <w:sz w:val="22"/>
          <w:shd w:val="clear" w:color="auto" w:fill="FFFFFF"/>
        </w:rPr>
        <w:t>Miscarriage may result from both genetic and non-genetic factors. Similar to natural conception, the most common cause of ESM after IVF is genetic, particularly chromosomal abnormalities, which account for at least 50% of clinically recognized pregnancy losses</w:t>
      </w:r>
      <w:r w:rsidR="001450AB">
        <w:rPr>
          <w:rFonts w:ascii="Times New Roman" w:hAnsi="Times New Roman" w:cs="Times New Roman"/>
          <w:color w:val="2A2A2A"/>
          <w:sz w:val="22"/>
          <w:shd w:val="clear" w:color="auto" w:fill="FFFFFF"/>
        </w:rPr>
        <w:t xml:space="preserve"> </w:t>
      </w:r>
      <w:r w:rsidR="001450AB">
        <w:rPr>
          <w:rFonts w:ascii="Times New Roman" w:hAnsi="Times New Roman" w:cs="Times New Roman"/>
          <w:color w:val="2A2A2A"/>
          <w:sz w:val="22"/>
          <w:shd w:val="clear" w:color="auto" w:fill="FFFFFF"/>
        </w:rPr>
        <w:fldChar w:fldCharType="begin">
          <w:fldData xml:space="preserve">PEVuZE5vdGU+PENpdGU+PEF1dGhvcj5QYXJrPC9BdXRob3I+PFllYXI+MjAyMjwvWWVhcj48UmVj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==
</w:fldData>
        </w:fldChar>
      </w:r>
      <w:r w:rsidR="00845CE6">
        <w:rPr>
          <w:rFonts w:ascii="Times New Roman" w:hAnsi="Times New Roman" w:cs="Times New Roman"/>
          <w:color w:val="2A2A2A"/>
          <w:sz w:val="22"/>
          <w:shd w:val="clear" w:color="auto" w:fill="FFFFFF"/>
        </w:rPr>
        <w:instrText xml:space="preserve"> ADDIN EN.CITE </w:instrText>
      </w:r>
      <w:r w:rsidR="00845CE6">
        <w:rPr>
          <w:rFonts w:ascii="Times New Roman" w:hAnsi="Times New Roman" w:cs="Times New Roman"/>
          <w:color w:val="2A2A2A"/>
          <w:sz w:val="22"/>
          <w:shd w:val="clear" w:color="auto" w:fill="FFFFFF"/>
        </w:rPr>
        <w:fldChar w:fldCharType="begin">
          <w:fldData xml:space="preserve">PEVuZE5vdGU+PENpdGU+PEF1dGhvcj5QYXJrPC9BdXRob3I+PFllYXI+MjAyMjwvWWVhcj48UmVj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==
</w:fldData>
        </w:fldChar>
      </w:r>
      <w:r w:rsidR="00845CE6">
        <w:rPr>
          <w:rFonts w:ascii="Times New Roman" w:hAnsi="Times New Roman" w:cs="Times New Roman"/>
          <w:color w:val="2A2A2A"/>
          <w:sz w:val="22"/>
          <w:shd w:val="clear" w:color="auto" w:fill="FFFFFF"/>
        </w:rPr>
        <w:instrText xml:space="preserve"> ADDIN EN.CITE.DATA </w:instrText>
      </w:r>
      <w:r w:rsidR="00845CE6">
        <w:rPr>
          <w:rFonts w:ascii="Times New Roman" w:hAnsi="Times New Roman" w:cs="Times New Roman"/>
          <w:color w:val="2A2A2A"/>
          <w:sz w:val="22"/>
          <w:shd w:val="clear" w:color="auto" w:fill="FFFFFF"/>
        </w:rPr>
      </w:r>
      <w:r w:rsidR="00845CE6">
        <w:rPr>
          <w:rFonts w:ascii="Times New Roman" w:hAnsi="Times New Roman" w:cs="Times New Roman"/>
          <w:color w:val="2A2A2A"/>
          <w:sz w:val="22"/>
          <w:shd w:val="clear" w:color="auto" w:fill="FFFFFF"/>
        </w:rPr>
        <w:fldChar w:fldCharType="end"/>
      </w:r>
      <w:r w:rsidR="001450AB">
        <w:rPr>
          <w:rFonts w:ascii="Times New Roman" w:hAnsi="Times New Roman" w:cs="Times New Roman"/>
          <w:color w:val="2A2A2A"/>
          <w:sz w:val="22"/>
          <w:shd w:val="clear" w:color="auto" w:fill="FFFFFF"/>
        </w:rPr>
      </w:r>
      <w:r w:rsidR="001450AB">
        <w:rPr>
          <w:rFonts w:ascii="Times New Roman" w:hAnsi="Times New Roman" w:cs="Times New Roman"/>
          <w:color w:val="2A2A2A"/>
          <w:sz w:val="22"/>
          <w:shd w:val="clear" w:color="auto" w:fill="FFFFFF"/>
        </w:rPr>
        <w:fldChar w:fldCharType="separate"/>
      </w:r>
      <w:r w:rsidR="00845CE6">
        <w:rPr>
          <w:rFonts w:ascii="Times New Roman" w:hAnsi="Times New Roman" w:cs="Times New Roman"/>
          <w:noProof/>
          <w:color w:val="2A2A2A"/>
          <w:sz w:val="22"/>
          <w:shd w:val="clear" w:color="auto" w:fill="FFFFFF"/>
        </w:rPr>
        <w:t>[6]</w:t>
      </w:r>
      <w:r w:rsidR="001450AB">
        <w:rPr>
          <w:rFonts w:ascii="Times New Roman" w:hAnsi="Times New Roman" w:cs="Times New Roman"/>
          <w:color w:val="2A2A2A"/>
          <w:sz w:val="22"/>
          <w:shd w:val="clear" w:color="auto" w:fill="FFFFFF"/>
        </w:rPr>
        <w:fldChar w:fldCharType="end"/>
      </w:r>
      <w:r w:rsidR="008B1370" w:rsidRPr="008B1370">
        <w:rPr>
          <w:rFonts w:ascii="Times New Roman" w:hAnsi="Times New Roman" w:cs="Times New Roman"/>
          <w:color w:val="2A2A2A"/>
          <w:sz w:val="22"/>
          <w:shd w:val="clear" w:color="auto" w:fill="FFFFFF"/>
        </w:rPr>
        <w:t>.</w:t>
      </w:r>
      <w:r w:rsidR="00E957E2">
        <w:rPr>
          <w:rFonts w:ascii="Times New Roman" w:hAnsi="Times New Roman" w:cs="Times New Roman"/>
          <w:color w:val="2A2A2A"/>
          <w:sz w:val="22"/>
          <w:shd w:val="clear" w:color="auto" w:fill="FFFFFF"/>
        </w:rPr>
        <w:t xml:space="preserve"> </w:t>
      </w:r>
      <w:r w:rsidR="002465EC">
        <w:rPr>
          <w:rFonts w:ascii="Times New Roman" w:hAnsi="Times New Roman" w:cs="Times New Roman"/>
          <w:color w:val="2A2A2A"/>
          <w:sz w:val="22"/>
          <w:shd w:val="clear" w:color="auto" w:fill="FFFFFF"/>
        </w:rPr>
        <w:t>However</w:t>
      </w:r>
      <w:r w:rsidR="00BA75A1" w:rsidRPr="00BA75A1">
        <w:rPr>
          <w:rFonts w:ascii="Times New Roman" w:hAnsi="Times New Roman" w:cs="Times New Roman"/>
          <w:color w:val="2A2A2A"/>
          <w:sz w:val="22"/>
          <w:shd w:val="clear" w:color="auto" w:fill="FFFFFF"/>
        </w:rPr>
        <w:t xml:space="preserve">, little </w:t>
      </w:r>
      <w:r w:rsidR="00BA75A1">
        <w:rPr>
          <w:rFonts w:ascii="Times New Roman" w:hAnsi="Times New Roman" w:cs="Times New Roman"/>
          <w:color w:val="2A2A2A"/>
          <w:sz w:val="22"/>
          <w:shd w:val="clear" w:color="auto" w:fill="FFFFFF"/>
        </w:rPr>
        <w:t>is known</w:t>
      </w:r>
      <w:r w:rsidR="00BA75A1" w:rsidRPr="00BA75A1">
        <w:rPr>
          <w:rFonts w:ascii="Times New Roman" w:hAnsi="Times New Roman" w:cs="Times New Roman"/>
          <w:color w:val="2A2A2A"/>
          <w:sz w:val="22"/>
          <w:shd w:val="clear" w:color="auto" w:fill="FFFFFF"/>
        </w:rPr>
        <w:t xml:space="preserve"> whether PCOS results in increased </w:t>
      </w:r>
      <w:r w:rsidR="00BA75A1">
        <w:rPr>
          <w:rFonts w:ascii="Times New Roman" w:hAnsi="Times New Roman" w:cs="Times New Roman"/>
          <w:color w:val="2A2A2A"/>
          <w:sz w:val="22"/>
          <w:shd w:val="clear" w:color="auto" w:fill="FFFFFF"/>
        </w:rPr>
        <w:t xml:space="preserve">rate of </w:t>
      </w:r>
      <w:r w:rsidR="00BA75A1" w:rsidRPr="00BA75A1">
        <w:rPr>
          <w:rFonts w:ascii="Times New Roman" w:hAnsi="Times New Roman" w:cs="Times New Roman"/>
          <w:color w:val="2A2A2A"/>
          <w:sz w:val="22"/>
          <w:shd w:val="clear" w:color="auto" w:fill="FFFFFF"/>
        </w:rPr>
        <w:t xml:space="preserve">aneuploidy </w:t>
      </w:r>
      <w:r w:rsidR="00BA75A1">
        <w:rPr>
          <w:rFonts w:ascii="Times New Roman" w:hAnsi="Times New Roman" w:cs="Times New Roman"/>
          <w:color w:val="2A2A2A"/>
          <w:sz w:val="22"/>
          <w:shd w:val="clear" w:color="auto" w:fill="FFFFFF"/>
        </w:rPr>
        <w:t>embryos</w:t>
      </w:r>
      <w:r w:rsidR="00BA75A1" w:rsidRPr="00BA75A1">
        <w:rPr>
          <w:rFonts w:ascii="Times New Roman" w:hAnsi="Times New Roman" w:cs="Times New Roman"/>
          <w:color w:val="2A2A2A"/>
          <w:sz w:val="22"/>
          <w:shd w:val="clear" w:color="auto" w:fill="FFFFFF"/>
        </w:rPr>
        <w:t xml:space="preserve">. </w:t>
      </w:r>
      <w:r w:rsidR="00BA75A1">
        <w:rPr>
          <w:rFonts w:ascii="Times New Roman" w:hAnsi="Times New Roman" w:cs="Times New Roman"/>
          <w:color w:val="2A2A2A"/>
          <w:sz w:val="22"/>
          <w:shd w:val="clear" w:color="auto" w:fill="FFFFFF"/>
        </w:rPr>
        <w:t>In 2007, a study with 74 PCOS and 100 controls</w:t>
      </w:r>
      <w:r w:rsidR="002465EC">
        <w:rPr>
          <w:rFonts w:ascii="Times New Roman" w:hAnsi="Times New Roman" w:cs="Times New Roman"/>
          <w:color w:val="2A2A2A"/>
          <w:sz w:val="22"/>
          <w:shd w:val="clear" w:color="auto" w:fill="FFFFFF"/>
        </w:rPr>
        <w:t xml:space="preserve"> showed that w</w:t>
      </w:r>
      <w:r w:rsidR="002465EC" w:rsidRPr="002465EC">
        <w:rPr>
          <w:rFonts w:ascii="Times New Roman" w:hAnsi="Times New Roman" w:cs="Times New Roman"/>
          <w:color w:val="2A2A2A"/>
          <w:sz w:val="22"/>
          <w:shd w:val="clear" w:color="auto" w:fill="FFFFFF"/>
        </w:rPr>
        <w:t xml:space="preserve">omen with PCOS are not </w:t>
      </w:r>
      <w:r w:rsidR="002465EC">
        <w:rPr>
          <w:rFonts w:ascii="Times New Roman" w:hAnsi="Times New Roman" w:cs="Times New Roman"/>
          <w:color w:val="2A2A2A"/>
          <w:sz w:val="22"/>
          <w:shd w:val="clear" w:color="auto" w:fill="FFFFFF"/>
        </w:rPr>
        <w:t xml:space="preserve">associated with higher </w:t>
      </w:r>
      <w:r w:rsidR="002465EC" w:rsidRPr="002465EC">
        <w:rPr>
          <w:rFonts w:ascii="Times New Roman" w:hAnsi="Times New Roman" w:cs="Times New Roman"/>
          <w:color w:val="2A2A2A"/>
          <w:sz w:val="22"/>
          <w:shd w:val="clear" w:color="auto" w:fill="FFFFFF"/>
        </w:rPr>
        <w:t xml:space="preserve">risk for embryonic aneuploidy in the course of </w:t>
      </w:r>
      <w:r w:rsidR="002465EC">
        <w:rPr>
          <w:rFonts w:ascii="Times New Roman" w:hAnsi="Times New Roman" w:cs="Times New Roman"/>
          <w:color w:val="2A2A2A"/>
          <w:sz w:val="22"/>
          <w:shd w:val="clear" w:color="auto" w:fill="FFFFFF"/>
        </w:rPr>
        <w:t xml:space="preserve">IVF </w:t>
      </w:r>
      <w:r w:rsidR="002465EC" w:rsidRPr="002465EC">
        <w:rPr>
          <w:rFonts w:ascii="Times New Roman" w:hAnsi="Times New Roman" w:cs="Times New Roman"/>
          <w:color w:val="2A2A2A"/>
          <w:sz w:val="22"/>
          <w:shd w:val="clear" w:color="auto" w:fill="FFFFFF"/>
        </w:rPr>
        <w:t>treatment</w:t>
      </w:r>
      <w:r w:rsidR="001450AB">
        <w:rPr>
          <w:rFonts w:ascii="Times New Roman" w:hAnsi="Times New Roman" w:cs="Times New Roman"/>
          <w:color w:val="2A2A2A"/>
          <w:sz w:val="22"/>
          <w:shd w:val="clear" w:color="auto" w:fill="FFFFFF"/>
        </w:rPr>
        <w:t xml:space="preserve"> </w:t>
      </w:r>
      <w:r w:rsidR="001450AB">
        <w:rPr>
          <w:rFonts w:ascii="Times New Roman" w:hAnsi="Times New Roman" w:cs="Times New Roman"/>
          <w:color w:val="2A2A2A"/>
          <w:sz w:val="22"/>
          <w:shd w:val="clear" w:color="auto" w:fill="FFFFFF"/>
        </w:rPr>
        <w:fldChar w:fldCharType="begin"/>
      </w:r>
      <w:r w:rsidR="00845CE6">
        <w:rPr>
          <w:rFonts w:ascii="Times New Roman" w:hAnsi="Times New Roman" w:cs="Times New Roman"/>
          <w:color w:val="2A2A2A"/>
          <w:sz w:val="22"/>
          <w:shd w:val="clear" w:color="auto" w:fill="FFFFFF"/>
        </w:rPr>
        <w:instrText xml:space="preserve"> ADDIN EN.CITE &lt;EndNote&gt;&lt;Cite&gt;&lt;Author&gt;Weghofer&lt;/Author&gt;&lt;Year&gt;2007&lt;/Year&gt;&lt;RecNum&gt;8&lt;/RecNum&gt;&lt;DisplayText&gt;[7]&lt;/DisplayText&gt;&lt;record&gt;&lt;rec-number&gt;8&lt;/rec-number&gt;&lt;foreign-keys&gt;&lt;key app="EN" db-id="fdfddd20naetauewxabvdfrzxx5xta00p0ax" timestamp="1755609956"&gt;8&lt;/key&gt;&lt;/foreign-keys&gt;&lt;ref-type name="Journal Article"&gt;17&lt;/ref-type&gt;&lt;contributors&gt;&lt;authors&gt;&lt;author&gt;Weghofer, A.&lt;/author&gt;&lt;author&gt;Munne, S.&lt;/author&gt;&lt;author&gt;Chen, S.&lt;/author&gt;&lt;author&gt;Barad, D.&lt;/author&gt;&lt;author&gt;Gleicher, N.&lt;/author&gt;&lt;/authors&gt;&lt;/contributors&gt;&lt;auth-address&gt;Department of Obstetrics, Gynecology and Reproductive Sciences, Yale University School of Medicine, New Haven, Connecticut, USA. andrea.weghofer@meduniwien.ac.at&lt;/auth-address&gt;&lt;titles&gt;&lt;title&gt;Lack of association between polycystic ovary syndrome and embryonic aneuploidy&lt;/title&gt;&lt;secondary-title&gt;Fertil Steril&lt;/secondary-title&gt;&lt;/titles&gt;&lt;pages&gt;900-5&lt;/pages&gt;&lt;volume&gt;88&lt;/volume&gt;&lt;number&gt;4&lt;/number&gt;&lt;edition&gt;20070416&lt;/edition&gt;&lt;keywords&gt;&lt;keyword&gt;Adult&lt;/keyword&gt;&lt;keyword&gt;*Aneuploidy&lt;/keyword&gt;&lt;keyword&gt;Cohort Studies&lt;/keyword&gt;&lt;keyword&gt;Embryo, Mammalian/*cytology&lt;/keyword&gt;&lt;keyword&gt;Female&lt;/keyword&gt;&lt;keyword&gt;Fertilization in Vitro&lt;/keyword&gt;&lt;keyword&gt;Humans&lt;/keyword&gt;&lt;keyword&gt;Middle Aged&lt;/keyword&gt;&lt;keyword&gt;Oocytes/cytology&lt;/keyword&gt;&lt;keyword&gt;Polycystic Ovary Syndrome/*genetics&lt;/keyword&gt;&lt;keyword&gt;Pregnancy&lt;/keyword&gt;&lt;keyword&gt;Pregnancy Rate&lt;/keyword&gt;&lt;keyword&gt;Preimplantation Diagnosis&lt;/keyword&gt;&lt;keyword&gt;Retrospective Studies&lt;/keyword&gt;&lt;/keywords&gt;&lt;dates&gt;&lt;year&gt;2007&lt;/year&gt;&lt;pub-dates&gt;&lt;date&gt;Oct&lt;/date&gt;&lt;/pub-dates&gt;&lt;/dates&gt;&lt;isbn&gt;1556-5653 (Electronic)&amp;#xD;0015-0282 (Linking)&lt;/isbn&gt;&lt;accession-num&gt;17433813&lt;/accession-num&gt;&lt;urls&gt;&lt;related-urls&gt;&lt;url&gt;https://www.ncbi.nlm.nih.gov/pubmed/17433813&lt;/url&gt;&lt;/related-urls&gt;&lt;/urls&gt;&lt;electronic-resource-num&gt;10.1016/j.fertnstert.2006.12.018&lt;/electronic-resource-num&gt;&lt;remote-database-name&gt;Medline&lt;/remote-database-name&gt;&lt;remote-database-provider&gt;NLM&lt;/remote-database-provider&gt;&lt;/record&gt;&lt;/Cite&gt;&lt;/EndNote&gt;</w:instrText>
      </w:r>
      <w:r w:rsidR="001450AB">
        <w:rPr>
          <w:rFonts w:ascii="Times New Roman" w:hAnsi="Times New Roman" w:cs="Times New Roman"/>
          <w:color w:val="2A2A2A"/>
          <w:sz w:val="22"/>
          <w:shd w:val="clear" w:color="auto" w:fill="FFFFFF"/>
        </w:rPr>
        <w:fldChar w:fldCharType="separate"/>
      </w:r>
      <w:r w:rsidR="00845CE6">
        <w:rPr>
          <w:rFonts w:ascii="Times New Roman" w:hAnsi="Times New Roman" w:cs="Times New Roman"/>
          <w:noProof/>
          <w:color w:val="2A2A2A"/>
          <w:sz w:val="22"/>
          <w:shd w:val="clear" w:color="auto" w:fill="FFFFFF"/>
        </w:rPr>
        <w:t>[7]</w:t>
      </w:r>
      <w:r w:rsidR="001450AB">
        <w:rPr>
          <w:rFonts w:ascii="Times New Roman" w:hAnsi="Times New Roman" w:cs="Times New Roman"/>
          <w:color w:val="2A2A2A"/>
          <w:sz w:val="22"/>
          <w:shd w:val="clear" w:color="auto" w:fill="FFFFFF"/>
        </w:rPr>
        <w:fldChar w:fldCharType="end"/>
      </w:r>
      <w:r w:rsidR="002465EC">
        <w:rPr>
          <w:rFonts w:ascii="Times New Roman" w:hAnsi="Times New Roman" w:cs="Times New Roman"/>
          <w:color w:val="2A2A2A"/>
          <w:sz w:val="22"/>
          <w:shd w:val="clear" w:color="auto" w:fill="FFFFFF"/>
        </w:rPr>
        <w:t>. Another more recent s</w:t>
      </w:r>
      <w:r w:rsidR="002465EC" w:rsidRPr="002465EC">
        <w:rPr>
          <w:rFonts w:ascii="Times New Roman" w:hAnsi="Times New Roman" w:cs="Times New Roman"/>
          <w:color w:val="2A2A2A"/>
          <w:sz w:val="22"/>
          <w:shd w:val="clear" w:color="auto" w:fill="FFFFFF"/>
        </w:rPr>
        <w:t xml:space="preserve">econdary </w:t>
      </w:r>
      <w:r w:rsidR="002465EC">
        <w:rPr>
          <w:rFonts w:ascii="Times New Roman" w:hAnsi="Times New Roman" w:cs="Times New Roman"/>
          <w:color w:val="2A2A2A"/>
          <w:sz w:val="22"/>
          <w:shd w:val="clear" w:color="auto" w:fill="FFFFFF"/>
        </w:rPr>
        <w:t>a</w:t>
      </w:r>
      <w:r w:rsidR="002465EC" w:rsidRPr="002465EC">
        <w:rPr>
          <w:rFonts w:ascii="Times New Roman" w:hAnsi="Times New Roman" w:cs="Times New Roman"/>
          <w:color w:val="2A2A2A"/>
          <w:sz w:val="22"/>
          <w:shd w:val="clear" w:color="auto" w:fill="FFFFFF"/>
        </w:rPr>
        <w:t xml:space="preserve">nalysis of a </w:t>
      </w:r>
      <w:r w:rsidR="002465EC">
        <w:rPr>
          <w:rFonts w:ascii="Times New Roman" w:hAnsi="Times New Roman" w:cs="Times New Roman"/>
          <w:color w:val="2A2A2A"/>
          <w:sz w:val="22"/>
          <w:shd w:val="clear" w:color="auto" w:fill="FFFFFF"/>
        </w:rPr>
        <w:t>m</w:t>
      </w:r>
      <w:r w:rsidR="002465EC" w:rsidRPr="002465EC">
        <w:rPr>
          <w:rFonts w:ascii="Times New Roman" w:hAnsi="Times New Roman" w:cs="Times New Roman"/>
          <w:color w:val="2A2A2A"/>
          <w:sz w:val="22"/>
          <w:shd w:val="clear" w:color="auto" w:fill="FFFFFF"/>
        </w:rPr>
        <w:t xml:space="preserve">ulticenter, </w:t>
      </w:r>
      <w:r w:rsidR="002465EC">
        <w:rPr>
          <w:rFonts w:ascii="Times New Roman" w:hAnsi="Times New Roman" w:cs="Times New Roman"/>
          <w:color w:val="2A2A2A"/>
          <w:sz w:val="22"/>
          <w:shd w:val="clear" w:color="auto" w:fill="FFFFFF"/>
        </w:rPr>
        <w:t>r</w:t>
      </w:r>
      <w:r w:rsidR="002465EC" w:rsidRPr="002465EC">
        <w:rPr>
          <w:rFonts w:ascii="Times New Roman" w:hAnsi="Times New Roman" w:cs="Times New Roman"/>
          <w:color w:val="2A2A2A"/>
          <w:sz w:val="22"/>
          <w:shd w:val="clear" w:color="auto" w:fill="FFFFFF"/>
        </w:rPr>
        <w:t xml:space="preserve">andomized </w:t>
      </w:r>
      <w:r w:rsidR="002465EC">
        <w:rPr>
          <w:rFonts w:ascii="Times New Roman" w:hAnsi="Times New Roman" w:cs="Times New Roman"/>
          <w:color w:val="2A2A2A"/>
          <w:sz w:val="22"/>
          <w:shd w:val="clear" w:color="auto" w:fill="FFFFFF"/>
        </w:rPr>
        <w:t>c</w:t>
      </w:r>
      <w:r w:rsidR="002465EC" w:rsidRPr="002465EC">
        <w:rPr>
          <w:rFonts w:ascii="Times New Roman" w:hAnsi="Times New Roman" w:cs="Times New Roman"/>
          <w:color w:val="2A2A2A"/>
          <w:sz w:val="22"/>
          <w:shd w:val="clear" w:color="auto" w:fill="FFFFFF"/>
        </w:rPr>
        <w:t xml:space="preserve">ontrolled </w:t>
      </w:r>
      <w:r w:rsidR="002465EC">
        <w:rPr>
          <w:rFonts w:ascii="Times New Roman" w:hAnsi="Times New Roman" w:cs="Times New Roman"/>
          <w:color w:val="2A2A2A"/>
          <w:sz w:val="22"/>
          <w:shd w:val="clear" w:color="auto" w:fill="FFFFFF"/>
        </w:rPr>
        <w:t>t</w:t>
      </w:r>
      <w:r w:rsidR="002465EC" w:rsidRPr="002465EC">
        <w:rPr>
          <w:rFonts w:ascii="Times New Roman" w:hAnsi="Times New Roman" w:cs="Times New Roman"/>
          <w:color w:val="2A2A2A"/>
          <w:sz w:val="22"/>
          <w:shd w:val="clear" w:color="auto" w:fill="FFFFFF"/>
        </w:rPr>
        <w:t>rial</w:t>
      </w:r>
      <w:r w:rsidR="002465EC">
        <w:rPr>
          <w:rFonts w:ascii="Times New Roman" w:hAnsi="Times New Roman" w:cs="Times New Roman"/>
          <w:color w:val="2A2A2A"/>
          <w:sz w:val="22"/>
          <w:shd w:val="clear" w:color="auto" w:fill="FFFFFF"/>
        </w:rPr>
        <w:t xml:space="preserve"> from China involving 190 PCOS also demonstrated that t</w:t>
      </w:r>
      <w:r w:rsidR="002465EC" w:rsidRPr="002465EC">
        <w:rPr>
          <w:rFonts w:ascii="Times New Roman" w:hAnsi="Times New Roman" w:cs="Times New Roman"/>
          <w:color w:val="2A2A2A"/>
          <w:sz w:val="22"/>
          <w:shd w:val="clear" w:color="auto" w:fill="FFFFFF"/>
        </w:rPr>
        <w:t>he risk of aneuploid and mosaic embryos did not increase in PCOS women</w:t>
      </w:r>
      <w:r w:rsidR="001450AB">
        <w:rPr>
          <w:rFonts w:ascii="Times New Roman" w:hAnsi="Times New Roman" w:cs="Times New Roman"/>
          <w:color w:val="2A2A2A"/>
          <w:sz w:val="22"/>
          <w:shd w:val="clear" w:color="auto" w:fill="FFFFFF"/>
        </w:rPr>
        <w:t xml:space="preserve"> </w:t>
      </w:r>
      <w:r w:rsidR="001450AB">
        <w:rPr>
          <w:rFonts w:ascii="Times New Roman" w:hAnsi="Times New Roman" w:cs="Times New Roman"/>
          <w:color w:val="2A2A2A"/>
          <w:sz w:val="22"/>
          <w:shd w:val="clear" w:color="auto" w:fill="FFFFFF"/>
        </w:rPr>
        <w:fldChar w:fldCharType="begin">
          <w:fldData xml:space="preserve">PEVuZE5vdGU+PENpdGU+PEF1dGhvcj5XYW5nPC9BdXRob3I+PFllYXI+MjAyMzwvWWVhcj48UmVj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=
</w:fldData>
        </w:fldChar>
      </w:r>
      <w:r w:rsidR="00845CE6">
        <w:rPr>
          <w:rFonts w:ascii="Times New Roman" w:hAnsi="Times New Roman" w:cs="Times New Roman"/>
          <w:color w:val="2A2A2A"/>
          <w:sz w:val="22"/>
          <w:shd w:val="clear" w:color="auto" w:fill="FFFFFF"/>
        </w:rPr>
        <w:instrText xml:space="preserve"> ADDIN EN.CITE </w:instrText>
      </w:r>
      <w:r w:rsidR="00845CE6">
        <w:rPr>
          <w:rFonts w:ascii="Times New Roman" w:hAnsi="Times New Roman" w:cs="Times New Roman"/>
          <w:color w:val="2A2A2A"/>
          <w:sz w:val="22"/>
          <w:shd w:val="clear" w:color="auto" w:fill="FFFFFF"/>
        </w:rPr>
        <w:fldChar w:fldCharType="begin">
          <w:fldData xml:space="preserve">PEVuZE5vdGU+PENpdGU+PEF1dGhvcj5XYW5nPC9BdXRob3I+PFllYXI+MjAyMzwvWWVhcj48UmVj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=
</w:fldData>
        </w:fldChar>
      </w:r>
      <w:r w:rsidR="00845CE6">
        <w:rPr>
          <w:rFonts w:ascii="Times New Roman" w:hAnsi="Times New Roman" w:cs="Times New Roman"/>
          <w:color w:val="2A2A2A"/>
          <w:sz w:val="22"/>
          <w:shd w:val="clear" w:color="auto" w:fill="FFFFFF"/>
        </w:rPr>
        <w:instrText xml:space="preserve"> ADDIN EN.CITE.DATA </w:instrText>
      </w:r>
      <w:r w:rsidR="00845CE6">
        <w:rPr>
          <w:rFonts w:ascii="Times New Roman" w:hAnsi="Times New Roman" w:cs="Times New Roman"/>
          <w:color w:val="2A2A2A"/>
          <w:sz w:val="22"/>
          <w:shd w:val="clear" w:color="auto" w:fill="FFFFFF"/>
        </w:rPr>
      </w:r>
      <w:r w:rsidR="00845CE6">
        <w:rPr>
          <w:rFonts w:ascii="Times New Roman" w:hAnsi="Times New Roman" w:cs="Times New Roman"/>
          <w:color w:val="2A2A2A"/>
          <w:sz w:val="22"/>
          <w:shd w:val="clear" w:color="auto" w:fill="FFFFFF"/>
        </w:rPr>
        <w:fldChar w:fldCharType="end"/>
      </w:r>
      <w:r w:rsidR="001450AB">
        <w:rPr>
          <w:rFonts w:ascii="Times New Roman" w:hAnsi="Times New Roman" w:cs="Times New Roman"/>
          <w:color w:val="2A2A2A"/>
          <w:sz w:val="22"/>
          <w:shd w:val="clear" w:color="auto" w:fill="FFFFFF"/>
        </w:rPr>
      </w:r>
      <w:r w:rsidR="001450AB">
        <w:rPr>
          <w:rFonts w:ascii="Times New Roman" w:hAnsi="Times New Roman" w:cs="Times New Roman"/>
          <w:color w:val="2A2A2A"/>
          <w:sz w:val="22"/>
          <w:shd w:val="clear" w:color="auto" w:fill="FFFFFF"/>
        </w:rPr>
        <w:fldChar w:fldCharType="separate"/>
      </w:r>
      <w:r w:rsidR="00845CE6">
        <w:rPr>
          <w:rFonts w:ascii="Times New Roman" w:hAnsi="Times New Roman" w:cs="Times New Roman"/>
          <w:noProof/>
          <w:color w:val="2A2A2A"/>
          <w:sz w:val="22"/>
          <w:shd w:val="clear" w:color="auto" w:fill="FFFFFF"/>
        </w:rPr>
        <w:t>[8]</w:t>
      </w:r>
      <w:r w:rsidR="001450AB">
        <w:rPr>
          <w:rFonts w:ascii="Times New Roman" w:hAnsi="Times New Roman" w:cs="Times New Roman"/>
          <w:color w:val="2A2A2A"/>
          <w:sz w:val="22"/>
          <w:shd w:val="clear" w:color="auto" w:fill="FFFFFF"/>
        </w:rPr>
        <w:fldChar w:fldCharType="end"/>
      </w:r>
      <w:r w:rsidR="002465EC">
        <w:rPr>
          <w:rFonts w:ascii="Times New Roman" w:hAnsi="Times New Roman" w:cs="Times New Roman"/>
          <w:color w:val="2A2A2A"/>
          <w:sz w:val="22"/>
          <w:shd w:val="clear" w:color="auto" w:fill="FFFFFF"/>
        </w:rPr>
        <w:t xml:space="preserve">. </w:t>
      </w:r>
      <w:r w:rsidRPr="0085662F">
        <w:rPr>
          <w:rFonts w:ascii="Times New Roman" w:hAnsi="Times New Roman" w:cs="Times New Roman"/>
          <w:color w:val="2A2A2A"/>
          <w:sz w:val="22"/>
          <w:shd w:val="clear" w:color="auto" w:fill="FFFFFF"/>
        </w:rPr>
        <w:t>These findings suggest that maternal factors such as endometrial, endocrine, or immune dysfunction may underlie the elevated ESM risk in PCOS, consistent with our previous study showing increased ESM in single vitrified euploid blastocyst transfers among PCOS women</w:t>
      </w:r>
      <w:r w:rsidR="001450AB">
        <w:rPr>
          <w:rFonts w:ascii="Times New Roman" w:hAnsi="Times New Roman" w:cs="Times New Roman"/>
          <w:color w:val="2A2A2A"/>
          <w:sz w:val="22"/>
          <w:shd w:val="clear" w:color="auto" w:fill="FFFFFF"/>
        </w:rPr>
        <w:t xml:space="preserve"> </w:t>
      </w:r>
      <w:r w:rsidR="001450AB">
        <w:rPr>
          <w:rFonts w:ascii="Times New Roman" w:hAnsi="Times New Roman" w:cs="Times New Roman"/>
          <w:color w:val="2A2A2A"/>
          <w:sz w:val="22"/>
          <w:shd w:val="clear" w:color="auto" w:fill="FFFFFF"/>
        </w:rPr>
        <w:fldChar w:fldCharType="begin">
          <w:fldData xml:space="preserve">PEVuZE5vdGU+PENpdGU+PEF1dGhvcj5HZTwvQXV0aG9yPjxZZWFyPjIwMjM8L1llYXI+PFJlY051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</w:fldData>
        </w:fldChar>
      </w:r>
      <w:r w:rsidR="00845CE6">
        <w:rPr>
          <w:rFonts w:ascii="Times New Roman" w:hAnsi="Times New Roman" w:cs="Times New Roman"/>
          <w:color w:val="2A2A2A"/>
          <w:sz w:val="22"/>
          <w:shd w:val="clear" w:color="auto" w:fill="FFFFFF"/>
        </w:rPr>
        <w:instrText xml:space="preserve"> ADDIN EN.CITE </w:instrText>
      </w:r>
      <w:r w:rsidR="00845CE6">
        <w:rPr>
          <w:rFonts w:ascii="Times New Roman" w:hAnsi="Times New Roman" w:cs="Times New Roman"/>
          <w:color w:val="2A2A2A"/>
          <w:sz w:val="22"/>
          <w:shd w:val="clear" w:color="auto" w:fill="FFFFFF"/>
        </w:rPr>
        <w:fldChar w:fldCharType="begin">
          <w:fldData xml:space="preserve">PEVuZE5vdGU+PENpdGU+PEF1dGhvcj5HZTwvQXV0aG9yPjxZZWFyPjIwMjM8L1llYXI+PFJlY051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</w:fldData>
        </w:fldChar>
      </w:r>
      <w:r w:rsidR="00845CE6">
        <w:rPr>
          <w:rFonts w:ascii="Times New Roman" w:hAnsi="Times New Roman" w:cs="Times New Roman"/>
          <w:color w:val="2A2A2A"/>
          <w:sz w:val="22"/>
          <w:shd w:val="clear" w:color="auto" w:fill="FFFFFF"/>
        </w:rPr>
        <w:instrText xml:space="preserve"> ADDIN EN.CITE.DATA </w:instrText>
      </w:r>
      <w:r w:rsidR="00845CE6">
        <w:rPr>
          <w:rFonts w:ascii="Times New Roman" w:hAnsi="Times New Roman" w:cs="Times New Roman"/>
          <w:color w:val="2A2A2A"/>
          <w:sz w:val="22"/>
          <w:shd w:val="clear" w:color="auto" w:fill="FFFFFF"/>
        </w:rPr>
      </w:r>
      <w:r w:rsidR="00845CE6">
        <w:rPr>
          <w:rFonts w:ascii="Times New Roman" w:hAnsi="Times New Roman" w:cs="Times New Roman"/>
          <w:color w:val="2A2A2A"/>
          <w:sz w:val="22"/>
          <w:shd w:val="clear" w:color="auto" w:fill="FFFFFF"/>
        </w:rPr>
        <w:fldChar w:fldCharType="end"/>
      </w:r>
      <w:r w:rsidR="001450AB">
        <w:rPr>
          <w:rFonts w:ascii="Times New Roman" w:hAnsi="Times New Roman" w:cs="Times New Roman"/>
          <w:color w:val="2A2A2A"/>
          <w:sz w:val="22"/>
          <w:shd w:val="clear" w:color="auto" w:fill="FFFFFF"/>
        </w:rPr>
      </w:r>
      <w:r w:rsidR="001450AB">
        <w:rPr>
          <w:rFonts w:ascii="Times New Roman" w:hAnsi="Times New Roman" w:cs="Times New Roman"/>
          <w:color w:val="2A2A2A"/>
          <w:sz w:val="22"/>
          <w:shd w:val="clear" w:color="auto" w:fill="FFFFFF"/>
        </w:rPr>
        <w:fldChar w:fldCharType="separate"/>
      </w:r>
      <w:r w:rsidR="00845CE6">
        <w:rPr>
          <w:rFonts w:ascii="Times New Roman" w:hAnsi="Times New Roman" w:cs="Times New Roman"/>
          <w:noProof/>
          <w:color w:val="2A2A2A"/>
          <w:sz w:val="22"/>
          <w:shd w:val="clear" w:color="auto" w:fill="FFFFFF"/>
        </w:rPr>
        <w:t>[9]</w:t>
      </w:r>
      <w:r w:rsidR="001450AB">
        <w:rPr>
          <w:rFonts w:ascii="Times New Roman" w:hAnsi="Times New Roman" w:cs="Times New Roman"/>
          <w:color w:val="2A2A2A"/>
          <w:sz w:val="22"/>
          <w:shd w:val="clear" w:color="auto" w:fill="FFFFFF"/>
        </w:rPr>
        <w:fldChar w:fldCharType="end"/>
      </w:r>
      <w:r w:rsidR="00991B54">
        <w:rPr>
          <w:rFonts w:ascii="Times New Roman" w:hAnsi="Times New Roman" w:cs="Times New Roman"/>
          <w:color w:val="2A2A2A"/>
          <w:sz w:val="22"/>
          <w:shd w:val="clear" w:color="auto" w:fill="FFFFFF"/>
        </w:rPr>
        <w:t xml:space="preserve">. </w:t>
      </w:r>
    </w:p>
    <w:p w14:paraId="7C7F1AB2" w14:textId="24893D88" w:rsidR="00482D36" w:rsidRDefault="0085662F" w:rsidP="006B21ED">
      <w:pPr>
        <w:widowControl/>
        <w:spacing w:line="360" w:lineRule="auto"/>
        <w:rPr>
          <w:rFonts w:ascii="Times New Roman" w:hAnsi="Times New Roman" w:cs="Times New Roman"/>
          <w:color w:val="2A2A2A"/>
          <w:sz w:val="22"/>
          <w:shd w:val="clear" w:color="auto" w:fill="FFFFFF"/>
        </w:rPr>
      </w:pPr>
      <w:r w:rsidRPr="0085662F">
        <w:rPr>
          <w:rFonts w:ascii="Times New Roman" w:hAnsi="Times New Roman" w:cs="Times New Roman"/>
          <w:color w:val="2A2A2A"/>
          <w:sz w:val="22"/>
          <w:shd w:val="clear" w:color="auto" w:fill="FFFFFF"/>
        </w:rPr>
        <w:t>PCOS is a heterogeneous condition, with patients exhibiting different combinations of ovulatory dysfunction (OD), hyperandrogenism (HA), and polycystic ovarian morphology (PCOM)</w:t>
      </w:r>
      <w:r w:rsidR="001450AB">
        <w:rPr>
          <w:rFonts w:ascii="Times New Roman" w:hAnsi="Times New Roman" w:cs="Times New Roman"/>
          <w:color w:val="2A2A2A"/>
          <w:sz w:val="22"/>
          <w:shd w:val="clear" w:color="auto" w:fill="FFFFFF"/>
        </w:rPr>
        <w:t xml:space="preserve"> </w:t>
      </w:r>
      <w:r w:rsidR="001450AB">
        <w:rPr>
          <w:rFonts w:ascii="Times New Roman" w:hAnsi="Times New Roman" w:cs="Times New Roman"/>
          <w:color w:val="2A2A2A"/>
          <w:sz w:val="22"/>
          <w:shd w:val="clear" w:color="auto" w:fill="FFFFFF"/>
        </w:rPr>
        <w:fldChar w:fldCharType="begin"/>
      </w:r>
      <w:r w:rsidR="00845CE6">
        <w:rPr>
          <w:rFonts w:ascii="Times New Roman" w:hAnsi="Times New Roman" w:cs="Times New Roman"/>
          <w:color w:val="2A2A2A"/>
          <w:sz w:val="22"/>
          <w:shd w:val="clear" w:color="auto" w:fill="FFFFFF"/>
        </w:rPr>
        <w:instrText xml:space="preserve"> ADDIN EN.CITE &lt;EndNote&gt;&lt;Cite&gt;&lt;Author&gt;Rotterdam&lt;/Author&gt;&lt;Year&gt;2004&lt;/Year&gt;&lt;RecNum&gt;11&lt;/RecNum&gt;&lt;DisplayText&gt;[10]&lt;/DisplayText&gt;&lt;record&gt;&lt;rec-number&gt;11&lt;/rec-number&gt;&lt;foreign-keys&gt;&lt;key app="EN" db-id="fdfddd20naetauewxabvdfrzxx5xta00p0ax" timestamp="1755610070"&gt;11&lt;/key&gt;&lt;/foreign-keys&gt;&lt;ref-type name="Journal Article"&gt;17&lt;/ref-type&gt;&lt;contributors&gt;&lt;authors&gt;&lt;author&gt;Rotterdam, Eshre Asrm-Sponsored Pcos consensus workshop group&lt;/author&gt;&lt;/authors&gt;&lt;/contributors&gt;&lt;titles&gt;&lt;title&gt;Revised 2003 consensus on diagnostic criteria and long-term health risks related to polycystic ovary syndrome (PCOS)&lt;/title&gt;&lt;secondary-title&gt;Hum Reprod&lt;/secondary-title&gt;&lt;/titles&gt;&lt;pages&gt;41-7&lt;/pages&gt;&lt;volume&gt;19&lt;/volume&gt;&lt;number&gt;1&lt;/number&gt;&lt;keywords&gt;&lt;keyword&gt;Clinical Trials as Topic&lt;/keyword&gt;&lt;keyword&gt;Consensus Development Conferences as Topic&lt;/keyword&gt;&lt;keyword&gt;Consensus Development Conferences, NIH as Topic&lt;/keyword&gt;&lt;keyword&gt;Female&lt;/keyword&gt;&lt;keyword&gt;Humans&lt;/keyword&gt;&lt;keyword&gt;Hyperandrogenism/complications&lt;/keyword&gt;&lt;keyword&gt;Insulin Resistance&lt;/keyword&gt;&lt;keyword&gt;Luteinizing Hormone/blood&lt;/keyword&gt;&lt;keyword&gt;Polycystic Ovary Syndrome/blood/*complications/*diagnosis/pathology&lt;/keyword&gt;&lt;keyword&gt;Risk Factors&lt;/keyword&gt;&lt;keyword&gt;United States&lt;/keyword&gt;&lt;/keywords&gt;&lt;dates&gt;&lt;year&gt;2004&lt;/year&gt;&lt;pub-dates&gt;&lt;date&gt;Jan&lt;/date&gt;&lt;/pub-dates&gt;&lt;/dates&gt;&lt;isbn&gt;0268-1161 (Print)&amp;#xD;0268-1161 (Linking)&lt;/isbn&gt;&lt;accession-num&gt;14688154&lt;/accession-num&gt;&lt;urls&gt;&lt;related-urls&gt;&lt;url&gt;https://www.ncbi.nlm.nih.gov/pubmed/14688154&lt;/url&gt;&lt;/related-urls&gt;&lt;/urls&gt;&lt;electronic-resource-num&gt;10.1093/humrep/deh098&lt;/electronic-resource-num&gt;&lt;remote-database-name&gt;Medline&lt;/remote-database-name&gt;&lt;remote-database-provider&gt;NLM&lt;/remote-database-provider&gt;&lt;/record&gt;&lt;/Cite&gt;&lt;/EndNote&gt;</w:instrText>
      </w:r>
      <w:r w:rsidR="001450AB">
        <w:rPr>
          <w:rFonts w:ascii="Times New Roman" w:hAnsi="Times New Roman" w:cs="Times New Roman"/>
          <w:color w:val="2A2A2A"/>
          <w:sz w:val="22"/>
          <w:shd w:val="clear" w:color="auto" w:fill="FFFFFF"/>
        </w:rPr>
        <w:fldChar w:fldCharType="separate"/>
      </w:r>
      <w:r w:rsidR="00845CE6">
        <w:rPr>
          <w:rFonts w:ascii="Times New Roman" w:hAnsi="Times New Roman" w:cs="Times New Roman"/>
          <w:noProof/>
          <w:color w:val="2A2A2A"/>
          <w:sz w:val="22"/>
          <w:shd w:val="clear" w:color="auto" w:fill="FFFFFF"/>
        </w:rPr>
        <w:t>[10]</w:t>
      </w:r>
      <w:r w:rsidR="001450AB">
        <w:rPr>
          <w:rFonts w:ascii="Times New Roman" w:hAnsi="Times New Roman" w:cs="Times New Roman"/>
          <w:color w:val="2A2A2A"/>
          <w:sz w:val="22"/>
          <w:shd w:val="clear" w:color="auto" w:fill="FFFFFF"/>
        </w:rPr>
        <w:fldChar w:fldCharType="end"/>
      </w:r>
      <w:r w:rsidR="00B16871">
        <w:rPr>
          <w:rFonts w:ascii="Times New Roman" w:hAnsi="Times New Roman" w:cs="Times New Roman"/>
          <w:color w:val="2A2A2A"/>
          <w:sz w:val="22"/>
          <w:shd w:val="clear" w:color="auto" w:fill="FFFFFF"/>
        </w:rPr>
        <w:t xml:space="preserve">. </w:t>
      </w:r>
      <w:r w:rsidRPr="0085662F">
        <w:rPr>
          <w:rFonts w:ascii="Times New Roman" w:hAnsi="Times New Roman" w:cs="Times New Roman"/>
          <w:color w:val="2A2A2A"/>
          <w:sz w:val="22"/>
          <w:shd w:val="clear" w:color="auto" w:fill="FFFFFF"/>
        </w:rPr>
        <w:t>Phenotype-specific evaluation is important, as prior cohort studies and meta-analyses indicate that hyperandrogenic PCOS phenotypes have significantly lower cumulative live birth rates compared to normo-androgenic counterparts</w:t>
      </w:r>
      <w:r w:rsidR="001450AB">
        <w:rPr>
          <w:rFonts w:ascii="Times New Roman" w:hAnsi="Times New Roman" w:cs="Times New Roman"/>
          <w:color w:val="2A2A2A"/>
          <w:sz w:val="22"/>
          <w:shd w:val="clear" w:color="auto" w:fill="FFFFFF"/>
        </w:rPr>
        <w:t xml:space="preserve"> </w:t>
      </w:r>
      <w:r w:rsidR="001450AB">
        <w:rPr>
          <w:rFonts w:ascii="Times New Roman" w:hAnsi="Times New Roman" w:cs="Times New Roman"/>
          <w:color w:val="2A2A2A"/>
          <w:sz w:val="22"/>
          <w:shd w:val="clear" w:color="auto" w:fill="FFFFFF"/>
        </w:rPr>
        <w:fldChar w:fldCharType="begin">
          <w:fldData xml:space="preserve">PEVuZE5vdGU+PENpdGU+PEF1dGhvcj5EZSBWb3M8L0F1dGhvcj48WWVhcj4yMDE4PC9ZZWFyPjxS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</w:fldData>
        </w:fldChar>
      </w:r>
      <w:r w:rsidR="00845CE6">
        <w:rPr>
          <w:rFonts w:ascii="Times New Roman" w:hAnsi="Times New Roman" w:cs="Times New Roman"/>
          <w:color w:val="2A2A2A"/>
          <w:sz w:val="22"/>
          <w:shd w:val="clear" w:color="auto" w:fill="FFFFFF"/>
        </w:rPr>
        <w:instrText xml:space="preserve"> ADDIN EN.CITE </w:instrText>
      </w:r>
      <w:r w:rsidR="00845CE6">
        <w:rPr>
          <w:rFonts w:ascii="Times New Roman" w:hAnsi="Times New Roman" w:cs="Times New Roman"/>
          <w:color w:val="2A2A2A"/>
          <w:sz w:val="22"/>
          <w:shd w:val="clear" w:color="auto" w:fill="FFFFFF"/>
        </w:rPr>
        <w:fldChar w:fldCharType="begin">
          <w:fldData xml:space="preserve">PEVuZE5vdGU+PENpdGU+PEF1dGhvcj5EZSBWb3M8L0F1dGhvcj48WWVhcj4yMDE4PC9ZZWFyPjxS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</w:fldData>
        </w:fldChar>
      </w:r>
      <w:r w:rsidR="00845CE6">
        <w:rPr>
          <w:rFonts w:ascii="Times New Roman" w:hAnsi="Times New Roman" w:cs="Times New Roman"/>
          <w:color w:val="2A2A2A"/>
          <w:sz w:val="22"/>
          <w:shd w:val="clear" w:color="auto" w:fill="FFFFFF"/>
        </w:rPr>
        <w:instrText xml:space="preserve"> ADDIN EN.CITE.DATA </w:instrText>
      </w:r>
      <w:r w:rsidR="00845CE6">
        <w:rPr>
          <w:rFonts w:ascii="Times New Roman" w:hAnsi="Times New Roman" w:cs="Times New Roman"/>
          <w:color w:val="2A2A2A"/>
          <w:sz w:val="22"/>
          <w:shd w:val="clear" w:color="auto" w:fill="FFFFFF"/>
        </w:rPr>
      </w:r>
      <w:r w:rsidR="00845CE6">
        <w:rPr>
          <w:rFonts w:ascii="Times New Roman" w:hAnsi="Times New Roman" w:cs="Times New Roman"/>
          <w:color w:val="2A2A2A"/>
          <w:sz w:val="22"/>
          <w:shd w:val="clear" w:color="auto" w:fill="FFFFFF"/>
        </w:rPr>
        <w:fldChar w:fldCharType="end"/>
      </w:r>
      <w:r w:rsidR="001450AB">
        <w:rPr>
          <w:rFonts w:ascii="Times New Roman" w:hAnsi="Times New Roman" w:cs="Times New Roman"/>
          <w:color w:val="2A2A2A"/>
          <w:sz w:val="22"/>
          <w:shd w:val="clear" w:color="auto" w:fill="FFFFFF"/>
        </w:rPr>
      </w:r>
      <w:r w:rsidR="001450AB">
        <w:rPr>
          <w:rFonts w:ascii="Times New Roman" w:hAnsi="Times New Roman" w:cs="Times New Roman"/>
          <w:color w:val="2A2A2A"/>
          <w:sz w:val="22"/>
          <w:shd w:val="clear" w:color="auto" w:fill="FFFFFF"/>
        </w:rPr>
        <w:fldChar w:fldCharType="separate"/>
      </w:r>
      <w:r w:rsidR="00845CE6">
        <w:rPr>
          <w:rFonts w:ascii="Times New Roman" w:hAnsi="Times New Roman" w:cs="Times New Roman"/>
          <w:noProof/>
          <w:color w:val="2A2A2A"/>
          <w:sz w:val="22"/>
          <w:shd w:val="clear" w:color="auto" w:fill="FFFFFF"/>
        </w:rPr>
        <w:t>[11, 12]</w:t>
      </w:r>
      <w:r w:rsidR="001450AB">
        <w:rPr>
          <w:rFonts w:ascii="Times New Roman" w:hAnsi="Times New Roman" w:cs="Times New Roman"/>
          <w:color w:val="2A2A2A"/>
          <w:sz w:val="22"/>
          <w:shd w:val="clear" w:color="auto" w:fill="FFFFFF"/>
        </w:rPr>
        <w:fldChar w:fldCharType="end"/>
      </w:r>
      <w:r w:rsidR="00394507">
        <w:rPr>
          <w:rFonts w:ascii="Times New Roman" w:hAnsi="Times New Roman" w:cs="Times New Roman"/>
          <w:color w:val="2A2A2A"/>
          <w:sz w:val="23"/>
          <w:szCs w:val="23"/>
          <w:shd w:val="clear" w:color="auto" w:fill="FFFFFF"/>
        </w:rPr>
        <w:t xml:space="preserve">. </w:t>
      </w:r>
      <w:r w:rsidRPr="0085662F">
        <w:rPr>
          <w:rFonts w:ascii="Times New Roman" w:hAnsi="Times New Roman" w:cs="Times New Roman"/>
          <w:color w:val="2A2A2A"/>
          <w:sz w:val="23"/>
          <w:szCs w:val="23"/>
          <w:shd w:val="clear" w:color="auto" w:fill="FFFFFF"/>
        </w:rPr>
        <w:t>Moreover, phenotypes combining OD and PCOM, particularly OD+HA+PCOM, are associated with higher risks of miscarriage, ectopic pregnancy, and preterm birth</w:t>
      </w:r>
      <w:r w:rsidR="001450AB">
        <w:rPr>
          <w:rFonts w:ascii="Times New Roman" w:hAnsi="Times New Roman" w:cs="Times New Roman"/>
          <w:color w:val="2A2A2A"/>
          <w:sz w:val="23"/>
          <w:szCs w:val="23"/>
          <w:shd w:val="clear" w:color="auto" w:fill="FFFFFF"/>
        </w:rPr>
        <w:t xml:space="preserve"> </w:t>
      </w:r>
      <w:r w:rsidR="001450AB">
        <w:rPr>
          <w:rFonts w:ascii="Times New Roman" w:hAnsi="Times New Roman" w:cs="Times New Roman"/>
          <w:color w:val="2A2A2A"/>
          <w:sz w:val="23"/>
          <w:szCs w:val="23"/>
          <w:shd w:val="clear" w:color="auto" w:fill="FFFFFF"/>
        </w:rPr>
        <w:fldChar w:fldCharType="begin">
          <w:fldData xml:space="preserve">PEVuZE5vdGU+PENpdGU+PEF1dGhvcj5XYW5nPC9BdXRob3I+PFllYXI+MjAyMjwvWWVhcj48UmVj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</w:fldData>
        </w:fldChar>
      </w:r>
      <w:r w:rsidR="00845CE6">
        <w:rPr>
          <w:rFonts w:ascii="Times New Roman" w:hAnsi="Times New Roman" w:cs="Times New Roman"/>
          <w:color w:val="2A2A2A"/>
          <w:sz w:val="23"/>
          <w:szCs w:val="23"/>
          <w:shd w:val="clear" w:color="auto" w:fill="FFFFFF"/>
        </w:rPr>
        <w:instrText xml:space="preserve"> ADDIN EN.CITE </w:instrText>
      </w:r>
      <w:r w:rsidR="00845CE6">
        <w:rPr>
          <w:rFonts w:ascii="Times New Roman" w:hAnsi="Times New Roman" w:cs="Times New Roman"/>
          <w:color w:val="2A2A2A"/>
          <w:sz w:val="23"/>
          <w:szCs w:val="23"/>
          <w:shd w:val="clear" w:color="auto" w:fill="FFFFFF"/>
        </w:rPr>
        <w:fldChar w:fldCharType="begin">
          <w:fldData xml:space="preserve">PEVuZE5vdGU+PENpdGU+PEF1dGhvcj5XYW5nPC9BdXRob3I+PFllYXI+MjAyMjwvWWVhcj48UmVj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</w:fldData>
        </w:fldChar>
      </w:r>
      <w:r w:rsidR="00845CE6">
        <w:rPr>
          <w:rFonts w:ascii="Times New Roman" w:hAnsi="Times New Roman" w:cs="Times New Roman"/>
          <w:color w:val="2A2A2A"/>
          <w:sz w:val="23"/>
          <w:szCs w:val="23"/>
          <w:shd w:val="clear" w:color="auto" w:fill="FFFFFF"/>
        </w:rPr>
        <w:instrText xml:space="preserve"> ADDIN EN.CITE.DATA </w:instrText>
      </w:r>
      <w:r w:rsidR="00845CE6">
        <w:rPr>
          <w:rFonts w:ascii="Times New Roman" w:hAnsi="Times New Roman" w:cs="Times New Roman"/>
          <w:color w:val="2A2A2A"/>
          <w:sz w:val="23"/>
          <w:szCs w:val="23"/>
          <w:shd w:val="clear" w:color="auto" w:fill="FFFFFF"/>
        </w:rPr>
      </w:r>
      <w:r w:rsidR="00845CE6">
        <w:rPr>
          <w:rFonts w:ascii="Times New Roman" w:hAnsi="Times New Roman" w:cs="Times New Roman"/>
          <w:color w:val="2A2A2A"/>
          <w:sz w:val="23"/>
          <w:szCs w:val="23"/>
          <w:shd w:val="clear" w:color="auto" w:fill="FFFFFF"/>
        </w:rPr>
        <w:fldChar w:fldCharType="end"/>
      </w:r>
      <w:r w:rsidR="001450AB">
        <w:rPr>
          <w:rFonts w:ascii="Times New Roman" w:hAnsi="Times New Roman" w:cs="Times New Roman"/>
          <w:color w:val="2A2A2A"/>
          <w:sz w:val="23"/>
          <w:szCs w:val="23"/>
          <w:shd w:val="clear" w:color="auto" w:fill="FFFFFF"/>
        </w:rPr>
      </w:r>
      <w:r w:rsidR="001450AB">
        <w:rPr>
          <w:rFonts w:ascii="Times New Roman" w:hAnsi="Times New Roman" w:cs="Times New Roman"/>
          <w:color w:val="2A2A2A"/>
          <w:sz w:val="23"/>
          <w:szCs w:val="23"/>
          <w:shd w:val="clear" w:color="auto" w:fill="FFFFFF"/>
        </w:rPr>
        <w:fldChar w:fldCharType="separate"/>
      </w:r>
      <w:r w:rsidR="00845CE6">
        <w:rPr>
          <w:rFonts w:ascii="Times New Roman" w:hAnsi="Times New Roman" w:cs="Times New Roman"/>
          <w:noProof/>
          <w:color w:val="2A2A2A"/>
          <w:sz w:val="23"/>
          <w:szCs w:val="23"/>
          <w:shd w:val="clear" w:color="auto" w:fill="FFFFFF"/>
        </w:rPr>
        <w:t>[13]</w:t>
      </w:r>
      <w:r w:rsidR="001450AB">
        <w:rPr>
          <w:rFonts w:ascii="Times New Roman" w:hAnsi="Times New Roman" w:cs="Times New Roman"/>
          <w:color w:val="2A2A2A"/>
          <w:sz w:val="23"/>
          <w:szCs w:val="23"/>
          <w:shd w:val="clear" w:color="auto" w:fill="FFFFFF"/>
        </w:rPr>
        <w:fldChar w:fldCharType="end"/>
      </w:r>
      <w:r w:rsidR="00100C1E">
        <w:rPr>
          <w:rFonts w:ascii="Times New Roman" w:hAnsi="Times New Roman" w:cs="Times New Roman"/>
          <w:color w:val="2A2A2A"/>
          <w:sz w:val="23"/>
          <w:szCs w:val="23"/>
          <w:shd w:val="clear" w:color="auto" w:fill="FFFFFF"/>
        </w:rPr>
        <w:t xml:space="preserve">. </w:t>
      </w:r>
    </w:p>
    <w:p w14:paraId="7CE6647A" w14:textId="62DBF0F4" w:rsidR="00B350E4" w:rsidRDefault="0085662F" w:rsidP="006B21ED">
      <w:pPr>
        <w:widowControl/>
        <w:spacing w:line="360" w:lineRule="auto"/>
        <w:rPr>
          <w:rFonts w:ascii="Times New Roman" w:hAnsi="Times New Roman" w:cs="Times New Roman"/>
          <w:color w:val="2A2A2A"/>
          <w:sz w:val="22"/>
          <w:shd w:val="clear" w:color="auto" w:fill="FFFFFF"/>
        </w:rPr>
      </w:pPr>
      <w:r w:rsidRPr="0085662F">
        <w:rPr>
          <w:rFonts w:ascii="Times New Roman" w:hAnsi="Times New Roman" w:cs="Times New Roman"/>
          <w:color w:val="2A2A2A"/>
          <w:sz w:val="22"/>
          <w:shd w:val="clear" w:color="auto" w:fill="FFFFFF"/>
        </w:rPr>
        <w:t xml:space="preserve">Despite these findings, few studies have comprehensively examined both genetic and non-genetic contributions of PCOS to ESM in large, single-center cohorts. Whether PCOS independently increases ESM through higher rates of aneuploid embryos remains controversial. </w:t>
      </w:r>
      <w:r w:rsidRPr="0085662F">
        <w:rPr>
          <w:rFonts w:ascii="Times New Roman" w:hAnsi="Times New Roman" w:cs="Times New Roman"/>
          <w:color w:val="2A2A2A"/>
          <w:sz w:val="22"/>
          <w:shd w:val="clear" w:color="auto" w:fill="FFFFFF"/>
        </w:rPr>
        <w:lastRenderedPageBreak/>
        <w:t>If not, it is critical to determine which PCOS features or phenotypes contribute most to ESM in cycles transferring euploid embryos. Accordingly, the present study aimed to: (1) provide an updated, comprehensive comparison of euploid embryo rates between PCOS and non-PCOS women undergoing preimplantation genetic testing for aneuploidy (PGT-A), and (2) compare ESM rates across PCOS phenotypes defined by Rotterdam criteria in single vitrified eup</w:t>
      </w:r>
      <w:r>
        <w:rPr>
          <w:rFonts w:ascii="Times New Roman" w:hAnsi="Times New Roman" w:cs="Times New Roman"/>
          <w:color w:val="2A2A2A"/>
          <w:sz w:val="22"/>
          <w:shd w:val="clear" w:color="auto" w:fill="FFFFFF"/>
        </w:rPr>
        <w:t>loid blastocyst transfer cycles</w:t>
      </w:r>
      <w:r w:rsidR="00874EA6">
        <w:rPr>
          <w:rFonts w:ascii="Times New Roman" w:hAnsi="Times New Roman" w:cs="Times New Roman"/>
          <w:color w:val="2A2A2A"/>
          <w:sz w:val="22"/>
          <w:shd w:val="clear" w:color="auto" w:fill="FFFFFF"/>
        </w:rPr>
        <w:t>.</w:t>
      </w:r>
    </w:p>
    <w:p w14:paraId="4C215623" w14:textId="77777777" w:rsidR="00CE06FC" w:rsidRPr="00631DF1" w:rsidRDefault="00CE06FC" w:rsidP="006B21ED">
      <w:pPr>
        <w:widowControl/>
        <w:spacing w:line="360" w:lineRule="auto"/>
        <w:rPr>
          <w:rFonts w:ascii="Times New Roman" w:hAnsi="Times New Roman" w:cs="Times New Roman"/>
          <w:b/>
          <w:bCs/>
          <w:color w:val="2A2A2A"/>
          <w:sz w:val="24"/>
          <w:szCs w:val="24"/>
          <w:shd w:val="clear" w:color="auto" w:fill="FFFFFF"/>
        </w:rPr>
      </w:pPr>
      <w:bookmarkStart w:id="1" w:name="OLE_LINK1"/>
      <w:bookmarkStart w:id="2" w:name="OLE_LINK2"/>
      <w:r w:rsidRPr="00631DF1">
        <w:rPr>
          <w:rFonts w:ascii="Times New Roman" w:hAnsi="Times New Roman" w:cs="Times New Roman"/>
          <w:b/>
          <w:bCs/>
          <w:color w:val="2A2A2A"/>
          <w:sz w:val="24"/>
          <w:szCs w:val="24"/>
          <w:shd w:val="clear" w:color="auto" w:fill="FFFFFF"/>
        </w:rPr>
        <w:t>Materials and Methods</w:t>
      </w:r>
    </w:p>
    <w:p w14:paraId="08CF8EEC" w14:textId="77777777" w:rsidR="00E62CDD" w:rsidRPr="00631DF1" w:rsidRDefault="00E62CDD" w:rsidP="006B21ED">
      <w:pPr>
        <w:widowControl/>
        <w:spacing w:line="360" w:lineRule="auto"/>
        <w:rPr>
          <w:rFonts w:ascii="Times New Roman" w:hAnsi="Times New Roman" w:cs="Times New Roman"/>
          <w:b/>
          <w:bCs/>
          <w:color w:val="2A2A2A"/>
          <w:sz w:val="22"/>
          <w:shd w:val="clear" w:color="auto" w:fill="FFFFFF"/>
        </w:rPr>
      </w:pPr>
      <w:r w:rsidRPr="00631DF1">
        <w:rPr>
          <w:rFonts w:ascii="Times New Roman" w:hAnsi="Times New Roman" w:cs="Times New Roman"/>
          <w:b/>
          <w:bCs/>
          <w:color w:val="2A2A2A"/>
          <w:sz w:val="22"/>
          <w:shd w:val="clear" w:color="auto" w:fill="FFFFFF"/>
        </w:rPr>
        <w:t>Study Population</w:t>
      </w:r>
    </w:p>
    <w:p w14:paraId="40553221" w14:textId="0D3E3343" w:rsidR="00631DF1" w:rsidRDefault="00631DF1" w:rsidP="006B21ED">
      <w:pPr>
        <w:widowControl/>
        <w:spacing w:line="360" w:lineRule="auto"/>
        <w:rPr>
          <w:rFonts w:ascii="Times New Roman" w:hAnsi="Times New Roman" w:cs="Times New Roman"/>
          <w:color w:val="2A2A2A"/>
          <w:sz w:val="22"/>
          <w:shd w:val="clear" w:color="auto" w:fill="FFFFFF"/>
        </w:rPr>
      </w:pPr>
      <w:r>
        <w:rPr>
          <w:rFonts w:ascii="Times New Roman" w:hAnsi="Times New Roman" w:cs="Times New Roman"/>
          <w:color w:val="2A2A2A"/>
          <w:sz w:val="22"/>
          <w:shd w:val="clear" w:color="auto" w:fill="FFFFFF"/>
        </w:rPr>
        <w:t xml:space="preserve">All patient data were </w:t>
      </w:r>
      <w:r w:rsidR="00FF1126">
        <w:rPr>
          <w:rFonts w:ascii="Times New Roman" w:hAnsi="Times New Roman" w:cs="Times New Roman"/>
          <w:color w:val="2A2A2A"/>
          <w:sz w:val="22"/>
          <w:shd w:val="clear" w:color="auto" w:fill="FFFFFF"/>
        </w:rPr>
        <w:t xml:space="preserve">obtained </w:t>
      </w:r>
      <w:r>
        <w:rPr>
          <w:rFonts w:ascii="Times New Roman" w:hAnsi="Times New Roman" w:cs="Times New Roman"/>
          <w:color w:val="2A2A2A"/>
          <w:sz w:val="22"/>
          <w:shd w:val="clear" w:color="auto" w:fill="FFFFFF"/>
        </w:rPr>
        <w:t>from R</w:t>
      </w:r>
      <w:r w:rsidRPr="00E62CDD">
        <w:rPr>
          <w:rFonts w:ascii="Times New Roman" w:hAnsi="Times New Roman" w:cs="Times New Roman"/>
          <w:color w:val="2A2A2A"/>
          <w:sz w:val="22"/>
          <w:shd w:val="clear" w:color="auto" w:fill="FFFFFF"/>
        </w:rPr>
        <w:t>eproductive Medicine Center</w:t>
      </w:r>
      <w:r>
        <w:rPr>
          <w:rFonts w:ascii="Times New Roman" w:hAnsi="Times New Roman" w:cs="Times New Roman"/>
          <w:color w:val="2A2A2A"/>
          <w:sz w:val="22"/>
          <w:shd w:val="clear" w:color="auto" w:fill="FFFFFF"/>
        </w:rPr>
        <w:t xml:space="preserve">, </w:t>
      </w:r>
      <w:r w:rsidRPr="00E62CDD">
        <w:rPr>
          <w:rFonts w:ascii="Times New Roman" w:hAnsi="Times New Roman" w:cs="Times New Roman"/>
          <w:color w:val="2A2A2A"/>
          <w:sz w:val="22"/>
          <w:shd w:val="clear" w:color="auto" w:fill="FFFFFF"/>
        </w:rPr>
        <w:t xml:space="preserve">the First Affiliated Hospital of </w:t>
      </w:r>
      <w:r w:rsidR="008C3E03">
        <w:rPr>
          <w:rFonts w:ascii="Times New Roman" w:hAnsi="Times New Roman" w:cs="Times New Roman" w:hint="eastAsia"/>
          <w:color w:val="2A2A2A"/>
          <w:sz w:val="22"/>
          <w:shd w:val="clear" w:color="auto" w:fill="FFFFFF"/>
        </w:rPr>
        <w:t>Zhengzhou</w:t>
      </w:r>
      <w:r w:rsidRPr="00E62CDD">
        <w:rPr>
          <w:rFonts w:ascii="Times New Roman" w:hAnsi="Times New Roman" w:cs="Times New Roman"/>
          <w:color w:val="2A2A2A"/>
          <w:sz w:val="22"/>
          <w:shd w:val="clear" w:color="auto" w:fill="FFFFFF"/>
        </w:rPr>
        <w:t xml:space="preserve"> University. Data </w:t>
      </w:r>
      <w:r w:rsidR="00FF1126" w:rsidRPr="00FF1126">
        <w:rPr>
          <w:rFonts w:ascii="Times New Roman" w:hAnsi="Times New Roman" w:cs="Times New Roman"/>
          <w:color w:val="2A2A2A"/>
          <w:sz w:val="22"/>
          <w:shd w:val="clear" w:color="auto" w:fill="FFFFFF"/>
        </w:rPr>
        <w:t>were extracted</w:t>
      </w:r>
      <w:r w:rsidRPr="00E62CDD">
        <w:rPr>
          <w:rFonts w:ascii="Times New Roman" w:hAnsi="Times New Roman" w:cs="Times New Roman"/>
          <w:color w:val="2A2A2A"/>
          <w:sz w:val="22"/>
          <w:shd w:val="clear" w:color="auto" w:fill="FFFFFF"/>
        </w:rPr>
        <w:t xml:space="preserve"> from the Clinical Reproductive Medicine Management System/Electronic Medical Record Coho</w:t>
      </w:r>
      <w:r w:rsidR="00FF1126">
        <w:rPr>
          <w:rFonts w:ascii="Times New Roman" w:hAnsi="Times New Roman" w:cs="Times New Roman"/>
          <w:color w:val="2A2A2A"/>
          <w:sz w:val="22"/>
          <w:shd w:val="clear" w:color="auto" w:fill="FFFFFF"/>
        </w:rPr>
        <w:t>rt Database (CCRM/EMRCD)</w:t>
      </w:r>
      <w:r w:rsidRPr="00E62CDD">
        <w:rPr>
          <w:rFonts w:ascii="Times New Roman" w:hAnsi="Times New Roman" w:cs="Times New Roman"/>
          <w:color w:val="2A2A2A"/>
          <w:sz w:val="22"/>
          <w:shd w:val="clear" w:color="auto" w:fill="FFFFFF"/>
        </w:rPr>
        <w:t xml:space="preserve">. </w:t>
      </w:r>
      <w:r w:rsidR="00FF1126" w:rsidRPr="00FF1126">
        <w:rPr>
          <w:rFonts w:ascii="Times New Roman" w:hAnsi="Times New Roman" w:cs="Times New Roman"/>
          <w:color w:val="2A2A2A"/>
          <w:sz w:val="22"/>
          <w:shd w:val="clear" w:color="auto" w:fill="FFFFFF"/>
        </w:rPr>
        <w:t>This study was approved by the Ethics Review Committee of the hospital (Approval No. 2023-KY-1049), and the requirement for informed consent was waived due to its retrospective nature</w:t>
      </w:r>
      <w:r w:rsidRPr="00E62CDD">
        <w:rPr>
          <w:rFonts w:ascii="Times New Roman" w:hAnsi="Times New Roman" w:cs="Times New Roman"/>
          <w:color w:val="2A2A2A"/>
          <w:sz w:val="22"/>
          <w:shd w:val="clear" w:color="auto" w:fill="FFFFFF"/>
        </w:rPr>
        <w:t>.</w:t>
      </w:r>
      <w:r>
        <w:rPr>
          <w:rFonts w:ascii="Times New Roman" w:hAnsi="Times New Roman" w:cs="Times New Roman"/>
          <w:color w:val="2A2A2A"/>
          <w:sz w:val="22"/>
          <w:shd w:val="clear" w:color="auto" w:fill="FFFFFF"/>
        </w:rPr>
        <w:t xml:space="preserve"> </w:t>
      </w:r>
    </w:p>
    <w:p w14:paraId="5CD3ECCA" w14:textId="500C8119" w:rsidR="00631DF1" w:rsidRPr="00E62CDD" w:rsidRDefault="00631DF1" w:rsidP="006B21ED">
      <w:pPr>
        <w:widowControl/>
        <w:spacing w:line="360" w:lineRule="auto"/>
        <w:rPr>
          <w:rFonts w:ascii="Times New Roman" w:hAnsi="Times New Roman" w:cs="Times New Roman"/>
          <w:color w:val="2A2A2A"/>
          <w:sz w:val="22"/>
          <w:shd w:val="clear" w:color="auto" w:fill="FFFFFF"/>
        </w:rPr>
      </w:pPr>
      <w:r w:rsidRPr="00E62CDD">
        <w:rPr>
          <w:rFonts w:ascii="Times New Roman" w:hAnsi="Times New Roman" w:cs="Times New Roman"/>
          <w:color w:val="2A2A2A"/>
          <w:sz w:val="22"/>
          <w:shd w:val="clear" w:color="auto" w:fill="FFFFFF"/>
        </w:rPr>
        <w:t xml:space="preserve">The diagnosis of PCOS was based on </w:t>
      </w:r>
      <w:r w:rsidR="00FF1126">
        <w:rPr>
          <w:rFonts w:ascii="Times New Roman" w:hAnsi="Times New Roman" w:cs="Times New Roman"/>
          <w:color w:val="2A2A2A"/>
          <w:sz w:val="22"/>
          <w:shd w:val="clear" w:color="auto" w:fill="FFFFFF"/>
        </w:rPr>
        <w:t xml:space="preserve">the </w:t>
      </w:r>
      <w:r w:rsidRPr="00E62CDD">
        <w:rPr>
          <w:rFonts w:ascii="Times New Roman" w:hAnsi="Times New Roman" w:cs="Times New Roman"/>
          <w:color w:val="2A2A2A"/>
          <w:sz w:val="22"/>
          <w:shd w:val="clear" w:color="auto" w:fill="FFFFFF"/>
        </w:rPr>
        <w:t xml:space="preserve">Rotterdam criteria. </w:t>
      </w:r>
      <w:r w:rsidR="001F1AE7">
        <w:rPr>
          <w:rFonts w:ascii="Times New Roman" w:hAnsi="Times New Roman" w:cs="Times New Roman"/>
          <w:color w:val="2A2A2A"/>
          <w:sz w:val="22"/>
          <w:shd w:val="clear" w:color="auto" w:fill="FFFFFF"/>
        </w:rPr>
        <w:t>Ovulation dysfunction</w:t>
      </w:r>
      <w:r w:rsidRPr="00E62CDD">
        <w:rPr>
          <w:rFonts w:ascii="Times New Roman" w:hAnsi="Times New Roman" w:cs="Times New Roman"/>
          <w:color w:val="2A2A2A"/>
          <w:sz w:val="22"/>
          <w:shd w:val="clear" w:color="auto" w:fill="FFFFFF"/>
        </w:rPr>
        <w:t xml:space="preserve"> was diagnosed based on the presence of oligo-/amenorrhea (menstrual cycle &gt; 35 days). </w:t>
      </w:r>
      <w:r w:rsidR="00FF1126" w:rsidRPr="00FF1126">
        <w:rPr>
          <w:rFonts w:ascii="Times New Roman" w:hAnsi="Times New Roman" w:cs="Times New Roman"/>
          <w:color w:val="2A2A2A"/>
          <w:sz w:val="22"/>
          <w:shd w:val="clear" w:color="auto" w:fill="FFFFFF"/>
        </w:rPr>
        <w:t>Hyperandrogenism was defined as a testosterone (T) level &gt; 0.48 ng/mL, consistent with our laboratory reference ranges, and/or clinical manifestations such as hirsutism. At treatment initiation, hirsutism was assessed using the Ferriman–Gallwey scoring system (≥ 6 for Asian women) and/or the presence of severe acne or alopecia. Polycystic ovarian morphology (PCOM) was defined as the presence of ≥ 12 antral follicles (2–9 mm in diameter) or an ovarian volume &gt; 10 cm³</w:t>
      </w:r>
      <w:r w:rsidR="001450AB">
        <w:rPr>
          <w:rFonts w:ascii="Times New Roman" w:hAnsi="Times New Roman" w:cs="Times New Roman"/>
          <w:color w:val="2A2A2A"/>
          <w:sz w:val="22"/>
          <w:shd w:val="clear" w:color="auto" w:fill="FFFFFF"/>
        </w:rPr>
        <w:t xml:space="preserve"> </w:t>
      </w:r>
      <w:r w:rsidR="001450AB">
        <w:rPr>
          <w:rFonts w:ascii="Times New Roman" w:hAnsi="Times New Roman" w:cs="Times New Roman"/>
          <w:color w:val="2A2A2A"/>
          <w:sz w:val="22"/>
          <w:shd w:val="clear" w:color="auto" w:fill="FFFFFF"/>
        </w:rPr>
        <w:fldChar w:fldCharType="begin">
          <w:fldData xml:space="preserve">PEVuZE5vdGU+PENpdGU+PEF1dGhvcj5DaGVuPC9BdXRob3I+PFllYXI+MjAxNjwvWWVhcj48UmVj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</w:fldData>
        </w:fldChar>
      </w:r>
      <w:r w:rsidR="00845CE6">
        <w:rPr>
          <w:rFonts w:ascii="Times New Roman" w:hAnsi="Times New Roman" w:cs="Times New Roman"/>
          <w:color w:val="2A2A2A"/>
          <w:sz w:val="22"/>
          <w:shd w:val="clear" w:color="auto" w:fill="FFFFFF"/>
        </w:rPr>
        <w:instrText xml:space="preserve"> ADDIN EN.CITE </w:instrText>
      </w:r>
      <w:r w:rsidR="00845CE6">
        <w:rPr>
          <w:rFonts w:ascii="Times New Roman" w:hAnsi="Times New Roman" w:cs="Times New Roman"/>
          <w:color w:val="2A2A2A"/>
          <w:sz w:val="22"/>
          <w:shd w:val="clear" w:color="auto" w:fill="FFFFFF"/>
        </w:rPr>
        <w:fldChar w:fldCharType="begin">
          <w:fldData xml:space="preserve">PEVuZE5vdGU+PENpdGU+PEF1dGhvcj5DaGVuPC9BdXRob3I+PFllYXI+MjAxNjwvWWVhcj48UmVj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</w:fldData>
        </w:fldChar>
      </w:r>
      <w:r w:rsidR="00845CE6">
        <w:rPr>
          <w:rFonts w:ascii="Times New Roman" w:hAnsi="Times New Roman" w:cs="Times New Roman"/>
          <w:color w:val="2A2A2A"/>
          <w:sz w:val="22"/>
          <w:shd w:val="clear" w:color="auto" w:fill="FFFFFF"/>
        </w:rPr>
        <w:instrText xml:space="preserve"> ADDIN EN.CITE.DATA </w:instrText>
      </w:r>
      <w:r w:rsidR="00845CE6">
        <w:rPr>
          <w:rFonts w:ascii="Times New Roman" w:hAnsi="Times New Roman" w:cs="Times New Roman"/>
          <w:color w:val="2A2A2A"/>
          <w:sz w:val="22"/>
          <w:shd w:val="clear" w:color="auto" w:fill="FFFFFF"/>
        </w:rPr>
      </w:r>
      <w:r w:rsidR="00845CE6">
        <w:rPr>
          <w:rFonts w:ascii="Times New Roman" w:hAnsi="Times New Roman" w:cs="Times New Roman"/>
          <w:color w:val="2A2A2A"/>
          <w:sz w:val="22"/>
          <w:shd w:val="clear" w:color="auto" w:fill="FFFFFF"/>
        </w:rPr>
        <w:fldChar w:fldCharType="end"/>
      </w:r>
      <w:r w:rsidR="001450AB">
        <w:rPr>
          <w:rFonts w:ascii="Times New Roman" w:hAnsi="Times New Roman" w:cs="Times New Roman"/>
          <w:color w:val="2A2A2A"/>
          <w:sz w:val="22"/>
          <w:shd w:val="clear" w:color="auto" w:fill="FFFFFF"/>
        </w:rPr>
      </w:r>
      <w:r w:rsidR="001450AB">
        <w:rPr>
          <w:rFonts w:ascii="Times New Roman" w:hAnsi="Times New Roman" w:cs="Times New Roman"/>
          <w:color w:val="2A2A2A"/>
          <w:sz w:val="22"/>
          <w:shd w:val="clear" w:color="auto" w:fill="FFFFFF"/>
        </w:rPr>
        <w:fldChar w:fldCharType="separate"/>
      </w:r>
      <w:r w:rsidR="00845CE6">
        <w:rPr>
          <w:rFonts w:ascii="Times New Roman" w:hAnsi="Times New Roman" w:cs="Times New Roman"/>
          <w:noProof/>
          <w:color w:val="2A2A2A"/>
          <w:sz w:val="22"/>
          <w:shd w:val="clear" w:color="auto" w:fill="FFFFFF"/>
        </w:rPr>
        <w:t>[14]</w:t>
      </w:r>
      <w:r w:rsidR="001450AB">
        <w:rPr>
          <w:rFonts w:ascii="Times New Roman" w:hAnsi="Times New Roman" w:cs="Times New Roman"/>
          <w:color w:val="2A2A2A"/>
          <w:sz w:val="22"/>
          <w:shd w:val="clear" w:color="auto" w:fill="FFFFFF"/>
        </w:rPr>
        <w:fldChar w:fldCharType="end"/>
      </w:r>
      <w:r w:rsidRPr="00E62CDD">
        <w:rPr>
          <w:rFonts w:ascii="Times New Roman" w:hAnsi="Times New Roman" w:cs="Times New Roman"/>
          <w:color w:val="2A2A2A"/>
          <w:sz w:val="22"/>
          <w:shd w:val="clear" w:color="auto" w:fill="FFFFFF"/>
        </w:rPr>
        <w:t>.</w:t>
      </w:r>
      <w:r w:rsidR="00E746B0">
        <w:rPr>
          <w:rFonts w:ascii="Times New Roman" w:hAnsi="Times New Roman" w:cs="Times New Roman"/>
          <w:color w:val="2A2A2A"/>
          <w:sz w:val="22"/>
          <w:shd w:val="clear" w:color="auto" w:fill="FFFFFF"/>
        </w:rPr>
        <w:t xml:space="preserve"> </w:t>
      </w:r>
      <w:r w:rsidR="00FF1126" w:rsidRPr="00FF1126">
        <w:rPr>
          <w:rFonts w:ascii="Times New Roman" w:hAnsi="Times New Roman" w:cs="Times New Roman"/>
          <w:color w:val="2A2A2A"/>
          <w:sz w:val="22"/>
          <w:shd w:val="clear" w:color="auto" w:fill="FFFFFF"/>
        </w:rPr>
        <w:t>The non-PCOS group comprised women without any features of PCOS, including PCOM, menstrual cycles &gt; 35 days, or hyperandrogenism</w:t>
      </w:r>
      <w:r w:rsidR="00E746B0" w:rsidRPr="00E746B0">
        <w:rPr>
          <w:rFonts w:ascii="Times New Roman" w:hAnsi="Times New Roman" w:cs="Times New Roman"/>
          <w:color w:val="2A2A2A"/>
          <w:sz w:val="22"/>
          <w:shd w:val="clear" w:color="auto" w:fill="FFFFFF"/>
        </w:rPr>
        <w:t>.</w:t>
      </w:r>
    </w:p>
    <w:p w14:paraId="35E93F48" w14:textId="390B14F6" w:rsidR="00E62CDD" w:rsidRPr="00E62CDD" w:rsidRDefault="00631DF1" w:rsidP="006B21ED">
      <w:pPr>
        <w:widowControl/>
        <w:spacing w:line="360" w:lineRule="auto"/>
        <w:rPr>
          <w:rFonts w:ascii="Times New Roman" w:hAnsi="Times New Roman" w:cs="Times New Roman"/>
          <w:color w:val="2A2A2A"/>
          <w:sz w:val="22"/>
          <w:shd w:val="clear" w:color="auto" w:fill="FFFFFF"/>
        </w:rPr>
      </w:pPr>
      <w:r>
        <w:rPr>
          <w:rFonts w:ascii="Times New Roman" w:hAnsi="Times New Roman" w:cs="Times New Roman"/>
          <w:color w:val="2A2A2A"/>
          <w:sz w:val="22"/>
          <w:shd w:val="clear" w:color="auto" w:fill="FFFFFF"/>
        </w:rPr>
        <w:t>Two cohorts were included in this study:</w:t>
      </w:r>
      <w:r w:rsidR="00E9021F" w:rsidRPr="00214E71">
        <w:rPr>
          <w:rFonts w:ascii="Times New Roman" w:hAnsi="Times New Roman" w:cs="Times New Roman"/>
          <w:b/>
          <w:bCs/>
          <w:color w:val="2A2A2A"/>
          <w:sz w:val="22"/>
          <w:shd w:val="clear" w:color="auto" w:fill="FFFFFF"/>
        </w:rPr>
        <w:t xml:space="preserve"> </w:t>
      </w:r>
      <w:r w:rsidR="00885198" w:rsidRPr="00214E71">
        <w:rPr>
          <w:rFonts w:ascii="Times New Roman" w:hAnsi="Times New Roman" w:cs="Times New Roman"/>
          <w:b/>
          <w:bCs/>
          <w:color w:val="2A2A2A"/>
          <w:sz w:val="22"/>
          <w:shd w:val="clear" w:color="auto" w:fill="FFFFFF"/>
        </w:rPr>
        <w:t>1.</w:t>
      </w:r>
      <w:r w:rsidR="00885198" w:rsidRPr="00214E71">
        <w:rPr>
          <w:rFonts w:ascii="Times New Roman" w:hAnsi="Times New Roman" w:cs="Times New Roman"/>
          <w:b/>
          <w:bCs/>
          <w:i/>
          <w:iCs/>
          <w:color w:val="2A2A2A"/>
          <w:sz w:val="22"/>
          <w:shd w:val="clear" w:color="auto" w:fill="FFFFFF"/>
        </w:rPr>
        <w:t xml:space="preserve"> </w:t>
      </w:r>
      <w:r w:rsidR="00885198" w:rsidRPr="00214E71">
        <w:rPr>
          <w:rFonts w:ascii="Times New Roman" w:hAnsi="Times New Roman" w:cs="Times New Roman"/>
          <w:b/>
          <w:bCs/>
          <w:color w:val="2A2A2A"/>
          <w:sz w:val="22"/>
          <w:shd w:val="clear" w:color="auto" w:fill="FFFFFF"/>
        </w:rPr>
        <w:t>Fresh ovarian stimulation cycle: c</w:t>
      </w:r>
      <w:r w:rsidRPr="00214E71">
        <w:rPr>
          <w:rFonts w:ascii="Times New Roman" w:hAnsi="Times New Roman" w:cs="Times New Roman"/>
          <w:b/>
          <w:bCs/>
          <w:color w:val="2A2A2A"/>
          <w:sz w:val="22"/>
          <w:shd w:val="clear" w:color="auto" w:fill="FFFFFF"/>
        </w:rPr>
        <w:t xml:space="preserve">ouples with normal </w:t>
      </w:r>
      <w:bookmarkStart w:id="3" w:name="_Hlk156573707"/>
      <w:r w:rsidRPr="00214E71">
        <w:rPr>
          <w:rFonts w:ascii="Times New Roman" w:hAnsi="Times New Roman" w:cs="Times New Roman"/>
          <w:b/>
          <w:bCs/>
          <w:color w:val="2A2A2A"/>
          <w:sz w:val="22"/>
          <w:shd w:val="clear" w:color="auto" w:fill="FFFFFF"/>
        </w:rPr>
        <w:t>chromosome karyotype</w:t>
      </w:r>
      <w:bookmarkEnd w:id="3"/>
      <w:r w:rsidRPr="00214E71">
        <w:rPr>
          <w:rFonts w:ascii="Times New Roman" w:hAnsi="Times New Roman" w:cs="Times New Roman"/>
          <w:b/>
          <w:bCs/>
          <w:color w:val="2A2A2A"/>
          <w:sz w:val="22"/>
          <w:shd w:val="clear" w:color="auto" w:fill="FFFFFF"/>
        </w:rPr>
        <w:t xml:space="preserve"> undergoing </w:t>
      </w:r>
      <w:r w:rsidR="00FF1126">
        <w:rPr>
          <w:rFonts w:ascii="Times New Roman" w:hAnsi="Times New Roman" w:cs="Times New Roman"/>
          <w:b/>
          <w:bCs/>
          <w:color w:val="2A2A2A"/>
          <w:sz w:val="22"/>
          <w:shd w:val="clear" w:color="auto" w:fill="FFFFFF"/>
        </w:rPr>
        <w:t xml:space="preserve">their first </w:t>
      </w:r>
      <w:r w:rsidRPr="00214E71">
        <w:rPr>
          <w:rFonts w:ascii="Times New Roman" w:hAnsi="Times New Roman" w:cs="Times New Roman"/>
          <w:b/>
          <w:bCs/>
          <w:color w:val="2A2A2A"/>
          <w:sz w:val="22"/>
          <w:shd w:val="clear" w:color="auto" w:fill="FFFFFF"/>
        </w:rPr>
        <w:t>PGT-A</w:t>
      </w:r>
      <w:r w:rsidR="00FF1126">
        <w:rPr>
          <w:rFonts w:ascii="Times New Roman" w:hAnsi="Times New Roman" w:cs="Times New Roman"/>
          <w:b/>
          <w:bCs/>
          <w:color w:val="2A2A2A"/>
          <w:sz w:val="22"/>
          <w:shd w:val="clear" w:color="auto" w:fill="FFFFFF"/>
        </w:rPr>
        <w:t xml:space="preserve"> cycles</w:t>
      </w:r>
      <w:r w:rsidR="00E9021F" w:rsidRPr="00885198">
        <w:rPr>
          <w:rFonts w:ascii="Times New Roman" w:hAnsi="Times New Roman" w:cs="Times New Roman"/>
          <w:b/>
          <w:bCs/>
          <w:color w:val="2A2A2A"/>
          <w:sz w:val="22"/>
          <w:shd w:val="clear" w:color="auto" w:fill="FFFFFF"/>
        </w:rPr>
        <w:t>.</w:t>
      </w:r>
      <w:r w:rsidR="00E9021F">
        <w:rPr>
          <w:rFonts w:ascii="Times New Roman" w:hAnsi="Times New Roman" w:cs="Times New Roman"/>
          <w:color w:val="2A2A2A"/>
          <w:sz w:val="22"/>
          <w:shd w:val="clear" w:color="auto" w:fill="FFFFFF"/>
        </w:rPr>
        <w:t xml:space="preserve"> </w:t>
      </w:r>
      <w:r w:rsidR="00FF1126" w:rsidRPr="00FF1126">
        <w:rPr>
          <w:rFonts w:ascii="Times New Roman" w:hAnsi="Times New Roman" w:cs="Times New Roman"/>
          <w:color w:val="2A2A2A"/>
          <w:sz w:val="22"/>
          <w:shd w:val="clear" w:color="auto" w:fill="FFFFFF"/>
        </w:rPr>
        <w:t>Exclusion criteria were: (1) chromosomal heteromorphisms; (2) preimplantation genetic testing for monogenic disorders; and (3) missing key clinical data</w:t>
      </w:r>
      <w:r w:rsidR="007D6D22" w:rsidRPr="001B4966">
        <w:rPr>
          <w:rFonts w:ascii="Times New Roman" w:hAnsi="Times New Roman" w:cs="Times New Roman"/>
          <w:sz w:val="22"/>
        </w:rPr>
        <w:t xml:space="preserve">. </w:t>
      </w:r>
      <w:bookmarkStart w:id="4" w:name="_Hlk233396967"/>
      <w:r w:rsidR="007D6D22" w:rsidRPr="001B4966">
        <w:rPr>
          <w:rFonts w:ascii="Times New Roman" w:hAnsi="Times New Roman" w:cs="Times New Roman"/>
          <w:sz w:val="22"/>
          <w:shd w:val="clear" w:color="auto" w:fill="FFFFFF"/>
        </w:rPr>
        <w:t xml:space="preserve">Indications for PGT-A mainly </w:t>
      </w:r>
      <w:r w:rsidR="007D6D22" w:rsidRPr="001B4966">
        <w:rPr>
          <w:rFonts w:ascii="Times New Roman" w:hAnsi="Times New Roman" w:cs="Times New Roman"/>
          <w:sz w:val="22"/>
        </w:rPr>
        <w:t>include recurrent spontaneous abortion</w:t>
      </w:r>
      <w:r w:rsidR="000A7699" w:rsidRPr="001B4966">
        <w:rPr>
          <w:rFonts w:ascii="Times New Roman" w:hAnsi="Times New Roman" w:cs="Times New Roman"/>
          <w:sz w:val="22"/>
        </w:rPr>
        <w:t xml:space="preserve">, </w:t>
      </w:r>
      <w:r w:rsidR="007D6D22" w:rsidRPr="001B4966">
        <w:rPr>
          <w:rFonts w:ascii="Times New Roman" w:hAnsi="Times New Roman" w:cs="Times New Roman"/>
          <w:sz w:val="22"/>
        </w:rPr>
        <w:t>recurrent implantation failure</w:t>
      </w:r>
      <w:r w:rsidR="000A7699" w:rsidRPr="001B4966">
        <w:rPr>
          <w:rFonts w:ascii="Times New Roman" w:hAnsi="Times New Roman" w:cs="Times New Roman"/>
          <w:sz w:val="22"/>
        </w:rPr>
        <w:t>, and advanced maternal age</w:t>
      </w:r>
      <w:r w:rsidR="007D6D22" w:rsidRPr="001B4966">
        <w:rPr>
          <w:rFonts w:ascii="Times New Roman" w:hAnsi="Times New Roman" w:cs="Times New Roman"/>
          <w:sz w:val="22"/>
          <w:shd w:val="clear" w:color="auto" w:fill="FFFFFF"/>
        </w:rPr>
        <w:t>.</w:t>
      </w:r>
      <w:r w:rsidR="007D6D22">
        <w:rPr>
          <w:rFonts w:ascii="Times New Roman" w:hAnsi="Times New Roman" w:cs="Times New Roman"/>
          <w:b/>
          <w:bCs/>
          <w:color w:val="2A2A2A"/>
          <w:sz w:val="22"/>
          <w:shd w:val="clear" w:color="auto" w:fill="FFFFFF"/>
        </w:rPr>
        <w:t xml:space="preserve"> </w:t>
      </w:r>
      <w:r w:rsidR="00885198" w:rsidRPr="00214E71">
        <w:rPr>
          <w:rFonts w:ascii="Times New Roman" w:hAnsi="Times New Roman" w:cs="Times New Roman"/>
          <w:b/>
          <w:bCs/>
          <w:color w:val="2A2A2A"/>
          <w:sz w:val="22"/>
          <w:shd w:val="clear" w:color="auto" w:fill="FFFFFF"/>
        </w:rPr>
        <w:t xml:space="preserve">2. </w:t>
      </w:r>
      <w:bookmarkStart w:id="5" w:name="_Hlk167124002"/>
      <w:r w:rsidR="00885198" w:rsidRPr="00214E71">
        <w:rPr>
          <w:rFonts w:ascii="Times New Roman" w:hAnsi="Times New Roman" w:cs="Times New Roman"/>
          <w:b/>
          <w:bCs/>
          <w:color w:val="2A2A2A"/>
          <w:sz w:val="22"/>
          <w:shd w:val="clear" w:color="auto" w:fill="FFFFFF"/>
        </w:rPr>
        <w:t xml:space="preserve">Frozen-thawed embryo transfer cycle: patients undergoing first single vitrified euploidy blastocyst transfer. </w:t>
      </w:r>
      <w:r w:rsidR="00FF1126" w:rsidRPr="003340C2">
        <w:rPr>
          <w:rFonts w:ascii="Times New Roman" w:hAnsi="Times New Roman" w:cs="Times New Roman"/>
          <w:b/>
          <w:bCs/>
          <w:color w:val="FF0000"/>
          <w:sz w:val="22"/>
          <w:shd w:val="clear" w:color="auto" w:fill="FFFFFF"/>
        </w:rPr>
        <w:t xml:space="preserve">Patients undergoing their first single vitrified euploid blastocyst transfer. Embryos derived from all PGT cycles (for aneuploidy, chromosomal </w:t>
      </w:r>
      <w:r w:rsidR="00FF1126" w:rsidRPr="003340C2">
        <w:rPr>
          <w:rFonts w:ascii="Times New Roman" w:hAnsi="Times New Roman" w:cs="Times New Roman"/>
          <w:b/>
          <w:bCs/>
          <w:color w:val="FF0000"/>
          <w:sz w:val="22"/>
          <w:shd w:val="clear" w:color="auto" w:fill="FFFFFF"/>
        </w:rPr>
        <w:lastRenderedPageBreak/>
        <w:t>rearrangements, or monogenic disorders) were included.</w:t>
      </w:r>
      <w:r w:rsidR="00FF1126" w:rsidRPr="00FF1126">
        <w:rPr>
          <w:rFonts w:ascii="Times New Roman" w:hAnsi="Times New Roman" w:cs="Times New Roman"/>
          <w:color w:val="2A2A2A"/>
          <w:sz w:val="22"/>
          <w:shd w:val="clear" w:color="auto" w:fill="FFFFFF"/>
        </w:rPr>
        <w:t xml:space="preserve"> Exclusion criteria were uterine anomalies or pathologies identified by routine hysteroscopy prior to transfer, or thin endometrium (&lt; 7 mm on the day of progesterone administration</w:t>
      </w:r>
      <w:r w:rsidR="00FF1126">
        <w:rPr>
          <w:rFonts w:ascii="Times New Roman" w:hAnsi="Times New Roman" w:cs="Times New Roman"/>
          <w:color w:val="2A2A2A"/>
          <w:sz w:val="22"/>
          <w:shd w:val="clear" w:color="auto" w:fill="FFFFFF"/>
        </w:rPr>
        <w:t>)</w:t>
      </w:r>
      <w:r w:rsidR="000B2EAA">
        <w:rPr>
          <w:rFonts w:ascii="Times New Roman" w:hAnsi="Times New Roman" w:cs="Times New Roman"/>
          <w:color w:val="2A2A2A"/>
          <w:sz w:val="22"/>
          <w:shd w:val="clear" w:color="auto" w:fill="FFFFFF"/>
        </w:rPr>
        <w:t>.</w:t>
      </w:r>
    </w:p>
    <w:bookmarkEnd w:id="4"/>
    <w:bookmarkEnd w:id="5"/>
    <w:p w14:paraId="7E500E6B" w14:textId="77777777" w:rsidR="00E62CDD" w:rsidRPr="000B2EAA" w:rsidRDefault="00E62CDD" w:rsidP="00DD53F0">
      <w:pPr>
        <w:widowControl/>
        <w:spacing w:line="360" w:lineRule="auto"/>
        <w:rPr>
          <w:rFonts w:ascii="Times New Roman" w:hAnsi="Times New Roman" w:cs="Times New Roman"/>
          <w:b/>
          <w:bCs/>
          <w:color w:val="2A2A2A"/>
          <w:sz w:val="22"/>
          <w:shd w:val="clear" w:color="auto" w:fill="FFFFFF"/>
        </w:rPr>
      </w:pPr>
      <w:r w:rsidRPr="000B2EAA">
        <w:rPr>
          <w:rFonts w:ascii="Times New Roman" w:hAnsi="Times New Roman" w:cs="Times New Roman"/>
          <w:b/>
          <w:bCs/>
          <w:color w:val="2A2A2A"/>
          <w:sz w:val="22"/>
          <w:shd w:val="clear" w:color="auto" w:fill="FFFFFF"/>
        </w:rPr>
        <w:t>Study Protocols</w:t>
      </w:r>
    </w:p>
    <w:p w14:paraId="16F9C219" w14:textId="707166AF" w:rsidR="00885198" w:rsidRDefault="00FF1126" w:rsidP="00DD53F0">
      <w:pPr>
        <w:spacing w:line="360" w:lineRule="auto"/>
        <w:rPr>
          <w:rFonts w:ascii="Times New Roman" w:hAnsi="Times New Roman" w:cs="Times New Roman"/>
          <w:color w:val="2A2A2A"/>
          <w:sz w:val="22"/>
          <w:shd w:val="clear" w:color="auto" w:fill="FFFFFF"/>
        </w:rPr>
      </w:pPr>
      <w:r w:rsidRPr="00FF1126">
        <w:rPr>
          <w:rFonts w:ascii="Times New Roman" w:hAnsi="Times New Roman" w:cs="Times New Roman"/>
          <w:color w:val="2A2A2A"/>
          <w:sz w:val="22"/>
          <w:shd w:val="clear" w:color="auto" w:fill="FFFFFF"/>
        </w:rPr>
        <w:t>Ovarian stimulation protocols and laboratory procedures have been previously described in detail</w:t>
      </w:r>
      <w:r w:rsidR="001450AB">
        <w:rPr>
          <w:rFonts w:ascii="Times New Roman" w:hAnsi="Times New Roman" w:cs="Times New Roman"/>
          <w:color w:val="2A2A2A"/>
          <w:sz w:val="22"/>
          <w:shd w:val="clear" w:color="auto" w:fill="FFFFFF"/>
        </w:rPr>
        <w:t xml:space="preserve"> </w:t>
      </w:r>
      <w:r w:rsidR="001450AB">
        <w:rPr>
          <w:rFonts w:ascii="Times New Roman" w:hAnsi="Times New Roman" w:cs="Times New Roman"/>
          <w:color w:val="2A2A2A"/>
          <w:sz w:val="22"/>
          <w:shd w:val="clear" w:color="auto" w:fill="FFFFFF"/>
        </w:rPr>
        <w:fldChar w:fldCharType="begin">
          <w:fldData xml:space="preserve">PEVuZE5vdGU+PENpdGU+PEF1dGhvcj5MaTwvQXV0aG9yPjxZZWFyPjIwMjA8L1llYXI+PFJlY051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</w:fldData>
        </w:fldChar>
      </w:r>
      <w:r w:rsidR="00845CE6">
        <w:rPr>
          <w:rFonts w:ascii="Times New Roman" w:hAnsi="Times New Roman" w:cs="Times New Roman"/>
          <w:color w:val="2A2A2A"/>
          <w:sz w:val="22"/>
          <w:shd w:val="clear" w:color="auto" w:fill="FFFFFF"/>
        </w:rPr>
        <w:instrText xml:space="preserve"> ADDIN EN.CITE </w:instrText>
      </w:r>
      <w:r w:rsidR="00845CE6">
        <w:rPr>
          <w:rFonts w:ascii="Times New Roman" w:hAnsi="Times New Roman" w:cs="Times New Roman"/>
          <w:color w:val="2A2A2A"/>
          <w:sz w:val="22"/>
          <w:shd w:val="clear" w:color="auto" w:fill="FFFFFF"/>
        </w:rPr>
        <w:fldChar w:fldCharType="begin">
          <w:fldData xml:space="preserve">PEVuZE5vdGU+PENpdGU+PEF1dGhvcj5MaTwvQXV0aG9yPjxZZWFyPjIwMjA8L1llYXI+PFJlY051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</w:fldData>
        </w:fldChar>
      </w:r>
      <w:r w:rsidR="00845CE6">
        <w:rPr>
          <w:rFonts w:ascii="Times New Roman" w:hAnsi="Times New Roman" w:cs="Times New Roman"/>
          <w:color w:val="2A2A2A"/>
          <w:sz w:val="22"/>
          <w:shd w:val="clear" w:color="auto" w:fill="FFFFFF"/>
        </w:rPr>
        <w:instrText xml:space="preserve"> ADDIN EN.CITE.DATA </w:instrText>
      </w:r>
      <w:r w:rsidR="00845CE6">
        <w:rPr>
          <w:rFonts w:ascii="Times New Roman" w:hAnsi="Times New Roman" w:cs="Times New Roman"/>
          <w:color w:val="2A2A2A"/>
          <w:sz w:val="22"/>
          <w:shd w:val="clear" w:color="auto" w:fill="FFFFFF"/>
        </w:rPr>
      </w:r>
      <w:r w:rsidR="00845CE6">
        <w:rPr>
          <w:rFonts w:ascii="Times New Roman" w:hAnsi="Times New Roman" w:cs="Times New Roman"/>
          <w:color w:val="2A2A2A"/>
          <w:sz w:val="22"/>
          <w:shd w:val="clear" w:color="auto" w:fill="FFFFFF"/>
        </w:rPr>
        <w:fldChar w:fldCharType="end"/>
      </w:r>
      <w:r w:rsidR="001450AB">
        <w:rPr>
          <w:rFonts w:ascii="Times New Roman" w:hAnsi="Times New Roman" w:cs="Times New Roman"/>
          <w:color w:val="2A2A2A"/>
          <w:sz w:val="22"/>
          <w:shd w:val="clear" w:color="auto" w:fill="FFFFFF"/>
        </w:rPr>
      </w:r>
      <w:r w:rsidR="001450AB">
        <w:rPr>
          <w:rFonts w:ascii="Times New Roman" w:hAnsi="Times New Roman" w:cs="Times New Roman"/>
          <w:color w:val="2A2A2A"/>
          <w:sz w:val="22"/>
          <w:shd w:val="clear" w:color="auto" w:fill="FFFFFF"/>
        </w:rPr>
        <w:fldChar w:fldCharType="separate"/>
      </w:r>
      <w:r w:rsidR="00845CE6">
        <w:rPr>
          <w:rFonts w:ascii="Times New Roman" w:hAnsi="Times New Roman" w:cs="Times New Roman"/>
          <w:noProof/>
          <w:color w:val="2A2A2A"/>
          <w:sz w:val="22"/>
          <w:shd w:val="clear" w:color="auto" w:fill="FFFFFF"/>
        </w:rPr>
        <w:t>[15]</w:t>
      </w:r>
      <w:r w:rsidR="001450AB">
        <w:rPr>
          <w:rFonts w:ascii="Times New Roman" w:hAnsi="Times New Roman" w:cs="Times New Roman"/>
          <w:color w:val="2A2A2A"/>
          <w:sz w:val="22"/>
          <w:shd w:val="clear" w:color="auto" w:fill="FFFFFF"/>
        </w:rPr>
        <w:fldChar w:fldCharType="end"/>
      </w:r>
      <w:r w:rsidR="002D20F5">
        <w:rPr>
          <w:rFonts w:ascii="Times New Roman" w:hAnsi="Times New Roman" w:cs="Times New Roman"/>
          <w:color w:val="2A2A2A"/>
          <w:sz w:val="22"/>
          <w:shd w:val="clear" w:color="auto" w:fill="FFFFFF"/>
        </w:rPr>
        <w:t>.</w:t>
      </w:r>
      <w:r w:rsidR="00DD53F0">
        <w:rPr>
          <w:rFonts w:ascii="Times New Roman" w:hAnsi="Times New Roman" w:cs="Times New Roman"/>
          <w:color w:val="2A2A2A"/>
          <w:sz w:val="22"/>
          <w:shd w:val="clear" w:color="auto" w:fill="FFFFFF"/>
        </w:rPr>
        <w:t xml:space="preserve"> </w:t>
      </w:r>
      <w:r w:rsidR="00DD53F0" w:rsidRPr="00DD53F0">
        <w:rPr>
          <w:rFonts w:ascii="Times New Roman" w:hAnsi="Times New Roman" w:cs="Times New Roman"/>
          <w:color w:val="2A2A2A"/>
          <w:sz w:val="22"/>
          <w:shd w:val="clear" w:color="auto" w:fill="FFFFFF"/>
        </w:rPr>
        <w:t>ICSI is the standard fertilization method for PGT-A cycles in our center.</w:t>
      </w:r>
      <w:r w:rsidR="00DD53F0">
        <w:rPr>
          <w:rFonts w:ascii="Times New Roman" w:hAnsi="Times New Roman" w:cs="Times New Roman"/>
          <w:color w:val="2A2A2A"/>
          <w:sz w:val="22"/>
          <w:shd w:val="clear" w:color="auto" w:fill="FFFFFF"/>
        </w:rPr>
        <w:t xml:space="preserve"> </w:t>
      </w:r>
      <w:r w:rsidR="00D05047" w:rsidRPr="00D05047">
        <w:rPr>
          <w:rFonts w:ascii="Times New Roman" w:hAnsi="Times New Roman" w:cs="Times New Roman"/>
          <w:color w:val="2A2A2A"/>
          <w:sz w:val="22"/>
          <w:shd w:val="clear" w:color="auto" w:fill="FFFFFF"/>
        </w:rPr>
        <w:t>Protocols for endometrial preparation, luteal phase support, and embryo transfer follow-up were published in our earlier work</w:t>
      </w:r>
      <w:r w:rsidR="001450AB">
        <w:rPr>
          <w:rFonts w:ascii="Times New Roman" w:hAnsi="Times New Roman" w:cs="Times New Roman"/>
          <w:color w:val="2A2A2A"/>
          <w:sz w:val="22"/>
          <w:shd w:val="clear" w:color="auto" w:fill="FFFFFF"/>
        </w:rPr>
        <w:t xml:space="preserve"> </w:t>
      </w:r>
      <w:r w:rsidR="001450AB">
        <w:rPr>
          <w:rFonts w:ascii="Times New Roman" w:hAnsi="Times New Roman" w:cs="Times New Roman"/>
          <w:color w:val="2A2A2A"/>
          <w:sz w:val="22"/>
          <w:shd w:val="clear" w:color="auto" w:fill="FFFFFF"/>
        </w:rPr>
        <w:fldChar w:fldCharType="begin">
          <w:fldData xml:space="preserve">PEVuZE5vdGU+PENpdGU+PEF1dGhvcj5HZTwvQXV0aG9yPjxZZWFyPjIwMjM8L1llYXI+PFJlY051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</w:fldData>
        </w:fldChar>
      </w:r>
      <w:r w:rsidR="00845CE6">
        <w:rPr>
          <w:rFonts w:ascii="Times New Roman" w:hAnsi="Times New Roman" w:cs="Times New Roman"/>
          <w:color w:val="2A2A2A"/>
          <w:sz w:val="22"/>
          <w:shd w:val="clear" w:color="auto" w:fill="FFFFFF"/>
        </w:rPr>
        <w:instrText xml:space="preserve"> ADDIN EN.CITE </w:instrText>
      </w:r>
      <w:r w:rsidR="00845CE6">
        <w:rPr>
          <w:rFonts w:ascii="Times New Roman" w:hAnsi="Times New Roman" w:cs="Times New Roman"/>
          <w:color w:val="2A2A2A"/>
          <w:sz w:val="22"/>
          <w:shd w:val="clear" w:color="auto" w:fill="FFFFFF"/>
        </w:rPr>
        <w:fldChar w:fldCharType="begin">
          <w:fldData xml:space="preserve">PEVuZE5vdGU+PENpdGU+PEF1dGhvcj5HZTwvQXV0aG9yPjxZZWFyPjIwMjM8L1llYXI+PFJlY051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</w:fldData>
        </w:fldChar>
      </w:r>
      <w:r w:rsidR="00845CE6">
        <w:rPr>
          <w:rFonts w:ascii="Times New Roman" w:hAnsi="Times New Roman" w:cs="Times New Roman"/>
          <w:color w:val="2A2A2A"/>
          <w:sz w:val="22"/>
          <w:shd w:val="clear" w:color="auto" w:fill="FFFFFF"/>
        </w:rPr>
        <w:instrText xml:space="preserve"> ADDIN EN.CITE.DATA </w:instrText>
      </w:r>
      <w:r w:rsidR="00845CE6">
        <w:rPr>
          <w:rFonts w:ascii="Times New Roman" w:hAnsi="Times New Roman" w:cs="Times New Roman"/>
          <w:color w:val="2A2A2A"/>
          <w:sz w:val="22"/>
          <w:shd w:val="clear" w:color="auto" w:fill="FFFFFF"/>
        </w:rPr>
      </w:r>
      <w:r w:rsidR="00845CE6">
        <w:rPr>
          <w:rFonts w:ascii="Times New Roman" w:hAnsi="Times New Roman" w:cs="Times New Roman"/>
          <w:color w:val="2A2A2A"/>
          <w:sz w:val="22"/>
          <w:shd w:val="clear" w:color="auto" w:fill="FFFFFF"/>
        </w:rPr>
        <w:fldChar w:fldCharType="end"/>
      </w:r>
      <w:r w:rsidR="001450AB">
        <w:rPr>
          <w:rFonts w:ascii="Times New Roman" w:hAnsi="Times New Roman" w:cs="Times New Roman"/>
          <w:color w:val="2A2A2A"/>
          <w:sz w:val="22"/>
          <w:shd w:val="clear" w:color="auto" w:fill="FFFFFF"/>
        </w:rPr>
      </w:r>
      <w:r w:rsidR="001450AB">
        <w:rPr>
          <w:rFonts w:ascii="Times New Roman" w:hAnsi="Times New Roman" w:cs="Times New Roman"/>
          <w:color w:val="2A2A2A"/>
          <w:sz w:val="22"/>
          <w:shd w:val="clear" w:color="auto" w:fill="FFFFFF"/>
        </w:rPr>
        <w:fldChar w:fldCharType="separate"/>
      </w:r>
      <w:r w:rsidR="00845CE6">
        <w:rPr>
          <w:rFonts w:ascii="Times New Roman" w:hAnsi="Times New Roman" w:cs="Times New Roman"/>
          <w:noProof/>
          <w:color w:val="2A2A2A"/>
          <w:sz w:val="22"/>
          <w:shd w:val="clear" w:color="auto" w:fill="FFFFFF"/>
        </w:rPr>
        <w:t>[9]</w:t>
      </w:r>
      <w:r w:rsidR="001450AB">
        <w:rPr>
          <w:rFonts w:ascii="Times New Roman" w:hAnsi="Times New Roman" w:cs="Times New Roman"/>
          <w:color w:val="2A2A2A"/>
          <w:sz w:val="22"/>
          <w:shd w:val="clear" w:color="auto" w:fill="FFFFFF"/>
        </w:rPr>
        <w:fldChar w:fldCharType="end"/>
      </w:r>
      <w:r w:rsidR="002D20F5">
        <w:rPr>
          <w:rFonts w:ascii="Times New Roman" w:hAnsi="Times New Roman" w:cs="Times New Roman"/>
          <w:color w:val="2A2A2A"/>
          <w:sz w:val="22"/>
          <w:shd w:val="clear" w:color="auto" w:fill="FFFFFF"/>
        </w:rPr>
        <w:t xml:space="preserve">. </w:t>
      </w:r>
    </w:p>
    <w:p w14:paraId="02D12687" w14:textId="417FCE1B" w:rsidR="00ED6FE5" w:rsidRDefault="00D05047" w:rsidP="00DD53F0">
      <w:pPr>
        <w:widowControl/>
        <w:spacing w:line="360" w:lineRule="auto"/>
        <w:rPr>
          <w:rFonts w:ascii="Times New Roman" w:hAnsi="Times New Roman" w:cs="Times New Roman"/>
          <w:color w:val="2A2A2A"/>
          <w:sz w:val="22"/>
          <w:shd w:val="clear" w:color="auto" w:fill="FFFFFF"/>
        </w:rPr>
      </w:pPr>
      <w:r w:rsidRPr="00D05047">
        <w:rPr>
          <w:rFonts w:ascii="Times New Roman" w:hAnsi="Times New Roman" w:cs="Times New Roman"/>
          <w:color w:val="2A2A2A"/>
          <w:sz w:val="22"/>
          <w:shd w:val="clear" w:color="auto" w:fill="FFFFFF"/>
        </w:rPr>
        <w:t xml:space="preserve">The primary outcome was the </w:t>
      </w:r>
      <w:r>
        <w:rPr>
          <w:rFonts w:ascii="Times New Roman" w:hAnsi="Times New Roman" w:cs="Times New Roman"/>
          <w:color w:val="2A2A2A"/>
          <w:sz w:val="22"/>
          <w:shd w:val="clear" w:color="auto" w:fill="FFFFFF"/>
        </w:rPr>
        <w:t>ESM</w:t>
      </w:r>
      <w:r w:rsidRPr="00D05047">
        <w:rPr>
          <w:rFonts w:ascii="Times New Roman" w:hAnsi="Times New Roman" w:cs="Times New Roman"/>
          <w:color w:val="2A2A2A"/>
          <w:sz w:val="22"/>
          <w:shd w:val="clear" w:color="auto" w:fill="FFFFFF"/>
        </w:rPr>
        <w:t xml:space="preserve"> rate. Clinical pregnancy was defined as the presence of one or more intrauterine gestational sacs on ultrasound 5–6 weeks after embryo transfer. ESM was defined as pregnancy loss before 12 gestational weeks. ESM rate was calculated as the number of ESM cycles divided by the numb</w:t>
      </w:r>
      <w:r>
        <w:rPr>
          <w:rFonts w:ascii="Times New Roman" w:hAnsi="Times New Roman" w:cs="Times New Roman"/>
          <w:color w:val="2A2A2A"/>
          <w:sz w:val="22"/>
          <w:shd w:val="clear" w:color="auto" w:fill="FFFFFF"/>
        </w:rPr>
        <w:t>er of clinical pregnancy cycles</w:t>
      </w:r>
      <w:r w:rsidR="002D20F5" w:rsidRPr="002D20F5">
        <w:rPr>
          <w:rFonts w:ascii="Times New Roman" w:hAnsi="Times New Roman" w:cs="Times New Roman"/>
          <w:color w:val="2A2A2A"/>
          <w:sz w:val="22"/>
          <w:shd w:val="clear" w:color="auto" w:fill="FFFFFF"/>
        </w:rPr>
        <w:t>.</w:t>
      </w:r>
    </w:p>
    <w:p w14:paraId="1D5FA828" w14:textId="084BBE22" w:rsidR="00E62CDD" w:rsidRPr="0020195C" w:rsidRDefault="00E62CDD" w:rsidP="006B21ED">
      <w:pPr>
        <w:widowControl/>
        <w:spacing w:line="360" w:lineRule="auto"/>
        <w:rPr>
          <w:rFonts w:ascii="Times New Roman" w:hAnsi="Times New Roman" w:cs="Times New Roman"/>
          <w:b/>
          <w:bCs/>
          <w:color w:val="2A2A2A"/>
          <w:sz w:val="22"/>
          <w:shd w:val="clear" w:color="auto" w:fill="FFFFFF"/>
        </w:rPr>
      </w:pPr>
      <w:r w:rsidRPr="0020195C">
        <w:rPr>
          <w:rFonts w:ascii="Times New Roman" w:hAnsi="Times New Roman" w:cs="Times New Roman"/>
          <w:b/>
          <w:bCs/>
          <w:color w:val="2A2A2A"/>
          <w:sz w:val="22"/>
          <w:shd w:val="clear" w:color="auto" w:fill="FFFFFF"/>
        </w:rPr>
        <w:t>Statistical analysis</w:t>
      </w:r>
    </w:p>
    <w:p w14:paraId="25DC99A6" w14:textId="122D07FB" w:rsidR="00240800" w:rsidRDefault="00D05047" w:rsidP="006B21ED">
      <w:pPr>
        <w:widowControl/>
        <w:spacing w:line="360" w:lineRule="auto"/>
        <w:rPr>
          <w:rFonts w:ascii="Times New Roman" w:hAnsi="Times New Roman" w:cs="Times New Roman"/>
          <w:color w:val="2A2A2A"/>
          <w:sz w:val="22"/>
          <w:shd w:val="clear" w:color="auto" w:fill="FFFFFF"/>
        </w:rPr>
      </w:pPr>
      <w:r w:rsidRPr="00D05047">
        <w:rPr>
          <w:rFonts w:ascii="Times New Roman" w:hAnsi="Times New Roman" w:cs="Times New Roman"/>
          <w:color w:val="2A2A2A"/>
          <w:sz w:val="22"/>
          <w:shd w:val="clear" w:color="auto" w:fill="FFFFFF"/>
        </w:rPr>
        <w:t>Continuous variables were tested for normality. Baseline characteristics were expressed as mean ± SD or median (25th, 75th percentile). Student’s t-test or Mann–Whitney U test was used for two-group comparisons depending on data distribution. For three or more groups, normally distributed variables were analyzed using one-way analysis of variance (ANOVA), and non-normally distributed variables were analyzed using the Kruskal–Wallis test. Post hoc analysis was performed using Dunnett’s t-test. Categorical variables were expressed as counts and percentages and compared using the Chi-squared test. Bonferroni correction was a</w:t>
      </w:r>
      <w:r>
        <w:rPr>
          <w:rFonts w:ascii="Times New Roman" w:hAnsi="Times New Roman" w:cs="Times New Roman"/>
          <w:color w:val="2A2A2A"/>
          <w:sz w:val="22"/>
          <w:shd w:val="clear" w:color="auto" w:fill="FFFFFF"/>
        </w:rPr>
        <w:t>pplied for multiple comparisons</w:t>
      </w:r>
      <w:r w:rsidR="00240800" w:rsidRPr="00B50CE7">
        <w:rPr>
          <w:rFonts w:ascii="Times New Roman" w:hAnsi="Times New Roman" w:cs="Times New Roman"/>
          <w:color w:val="2A2A2A"/>
          <w:sz w:val="22"/>
          <w:shd w:val="clear" w:color="auto" w:fill="FFFFFF"/>
        </w:rPr>
        <w:t xml:space="preserve">. </w:t>
      </w:r>
    </w:p>
    <w:p w14:paraId="2D0E63D7" w14:textId="1581F4F4" w:rsidR="00B50CE7" w:rsidRDefault="00DB10D2" w:rsidP="006B21ED">
      <w:pPr>
        <w:spacing w:line="360" w:lineRule="auto"/>
        <w:rPr>
          <w:rFonts w:ascii="Times New Roman" w:hAnsi="Times New Roman" w:cs="Times New Roman"/>
          <w:color w:val="2A2A2A"/>
          <w:sz w:val="22"/>
          <w:shd w:val="clear" w:color="auto" w:fill="FFFFFF"/>
        </w:rPr>
      </w:pPr>
      <w:r w:rsidRPr="00DB10D2">
        <w:rPr>
          <w:rFonts w:ascii="Times New Roman" w:hAnsi="Times New Roman" w:cs="Times New Roman"/>
          <w:color w:val="2A2A2A"/>
          <w:sz w:val="22"/>
          <w:shd w:val="clear" w:color="auto" w:fill="FFFFFF"/>
        </w:rPr>
        <w:t>To account for the correlation among multiple biopsied blastocysts originating from the same patient, generalized estimating equation (GEE) models with an exchangeable correlation structure and robust standard errors were used to identify factors associated with blastocyst euploidy. The dependent variable was the euploidy status of each biopsied blastocyst (1 = euploid, 0 = non</w:t>
      </w:r>
      <w:r w:rsidRPr="00DB10D2">
        <w:rPr>
          <w:rFonts w:ascii="MS Mincho" w:eastAsia="MS Mincho" w:hAnsi="MS Mincho" w:cs="MS Mincho" w:hint="eastAsia"/>
          <w:color w:val="2A2A2A"/>
          <w:sz w:val="22"/>
          <w:shd w:val="clear" w:color="auto" w:fill="FFFFFF"/>
        </w:rPr>
        <w:t>‑</w:t>
      </w:r>
      <w:r w:rsidRPr="00DB10D2">
        <w:rPr>
          <w:rFonts w:ascii="Times New Roman" w:hAnsi="Times New Roman" w:cs="Times New Roman"/>
          <w:color w:val="2A2A2A"/>
          <w:sz w:val="22"/>
          <w:shd w:val="clear" w:color="auto" w:fill="FFFFFF"/>
        </w:rPr>
        <w:t xml:space="preserve">euploid). A binomial distribution with a logit link function was </w:t>
      </w:r>
      <w:proofErr w:type="gramStart"/>
      <w:r w:rsidRPr="00DB10D2">
        <w:rPr>
          <w:rFonts w:ascii="Times New Roman" w:hAnsi="Times New Roman" w:cs="Times New Roman"/>
          <w:color w:val="2A2A2A"/>
          <w:sz w:val="22"/>
          <w:shd w:val="clear" w:color="auto" w:fill="FFFFFF"/>
        </w:rPr>
        <w:t>specified.</w:t>
      </w:r>
      <w:r w:rsidR="00D05047" w:rsidRPr="00D05047">
        <w:rPr>
          <w:rFonts w:ascii="Times New Roman" w:hAnsi="Times New Roman" w:cs="Times New Roman"/>
          <w:color w:val="2A2A2A"/>
          <w:sz w:val="22"/>
          <w:shd w:val="clear" w:color="auto" w:fill="FFFFFF"/>
        </w:rPr>
        <w:t>.</w:t>
      </w:r>
      <w:proofErr w:type="gramEnd"/>
      <w:r w:rsidR="00D05047" w:rsidRPr="00D05047">
        <w:rPr>
          <w:rFonts w:ascii="Times New Roman" w:hAnsi="Times New Roman" w:cs="Times New Roman"/>
          <w:color w:val="2A2A2A"/>
          <w:sz w:val="22"/>
          <w:shd w:val="clear" w:color="auto" w:fill="FFFFFF"/>
        </w:rPr>
        <w:t xml:space="preserve"> Univariate and multivariate logistic regression were used to examine potential predictors of ESM. All analyses were conducted using SPSS version 23.0 (SPSS Inc., Chicago, IL, USA). A two-sided P &lt; 0.05 was consi</w:t>
      </w:r>
      <w:r w:rsidR="00D05047">
        <w:rPr>
          <w:rFonts w:ascii="Times New Roman" w:hAnsi="Times New Roman" w:cs="Times New Roman"/>
          <w:color w:val="2A2A2A"/>
          <w:sz w:val="22"/>
          <w:shd w:val="clear" w:color="auto" w:fill="FFFFFF"/>
        </w:rPr>
        <w:t>dered statistically significant</w:t>
      </w:r>
      <w:r w:rsidR="00E62CDD" w:rsidRPr="00E62CDD">
        <w:rPr>
          <w:rFonts w:ascii="Times New Roman" w:hAnsi="Times New Roman" w:cs="Times New Roman"/>
          <w:color w:val="2A2A2A"/>
          <w:sz w:val="22"/>
          <w:shd w:val="clear" w:color="auto" w:fill="FFFFFF"/>
        </w:rPr>
        <w:t>.</w:t>
      </w:r>
    </w:p>
    <w:p w14:paraId="3ED6DD09" w14:textId="0D6C7B2F" w:rsidR="00B50CE7" w:rsidRPr="00B50CE7" w:rsidRDefault="00B50CE7" w:rsidP="006B21ED">
      <w:pPr>
        <w:spacing w:line="360" w:lineRule="auto"/>
        <w:rPr>
          <w:rFonts w:ascii="Times New Roman" w:hAnsi="Times New Roman" w:cs="Times New Roman"/>
          <w:b/>
          <w:bCs/>
          <w:color w:val="2A2A2A"/>
          <w:sz w:val="24"/>
          <w:szCs w:val="24"/>
          <w:shd w:val="clear" w:color="auto" w:fill="FFFFFF"/>
        </w:rPr>
      </w:pPr>
      <w:r w:rsidRPr="00B50CE7">
        <w:rPr>
          <w:rFonts w:ascii="Times New Roman" w:hAnsi="Times New Roman" w:cs="Times New Roman" w:hint="eastAsia"/>
          <w:b/>
          <w:bCs/>
          <w:color w:val="2A2A2A"/>
          <w:sz w:val="24"/>
          <w:szCs w:val="24"/>
          <w:shd w:val="clear" w:color="auto" w:fill="FFFFFF"/>
        </w:rPr>
        <w:t>R</w:t>
      </w:r>
      <w:r w:rsidRPr="00B50CE7">
        <w:rPr>
          <w:rFonts w:ascii="Times New Roman" w:hAnsi="Times New Roman" w:cs="Times New Roman"/>
          <w:b/>
          <w:bCs/>
          <w:color w:val="2A2A2A"/>
          <w:sz w:val="24"/>
          <w:szCs w:val="24"/>
          <w:shd w:val="clear" w:color="auto" w:fill="FFFFFF"/>
        </w:rPr>
        <w:t>esults</w:t>
      </w:r>
    </w:p>
    <w:p w14:paraId="6992EE42" w14:textId="4CEC579F" w:rsidR="00B50CE7" w:rsidRDefault="00B50CE7" w:rsidP="006B21ED">
      <w:pPr>
        <w:widowControl/>
        <w:spacing w:line="360" w:lineRule="auto"/>
        <w:rPr>
          <w:rFonts w:ascii="Times New Roman" w:hAnsi="Times New Roman" w:cs="Times New Roman"/>
          <w:color w:val="2A2A2A"/>
          <w:sz w:val="22"/>
          <w:shd w:val="clear" w:color="auto" w:fill="FFFFFF"/>
        </w:rPr>
      </w:pPr>
      <w:r>
        <w:rPr>
          <w:rFonts w:ascii="Times New Roman" w:hAnsi="Times New Roman" w:cs="Times New Roman"/>
          <w:color w:val="2A2A2A"/>
          <w:sz w:val="22"/>
          <w:shd w:val="clear" w:color="auto" w:fill="FFFFFF"/>
        </w:rPr>
        <w:lastRenderedPageBreak/>
        <w:t xml:space="preserve">The flow chart of this study was briefly presented in </w:t>
      </w:r>
      <w:r w:rsidRPr="00CD12ED">
        <w:rPr>
          <w:rFonts w:ascii="Times New Roman" w:hAnsi="Times New Roman" w:cs="Times New Roman"/>
          <w:b/>
          <w:color w:val="2A2A2A"/>
          <w:sz w:val="22"/>
          <w:shd w:val="clear" w:color="auto" w:fill="FFFFFF"/>
        </w:rPr>
        <w:t>Figure 1</w:t>
      </w:r>
      <w:r>
        <w:rPr>
          <w:rFonts w:ascii="Times New Roman" w:hAnsi="Times New Roman" w:cs="Times New Roman"/>
          <w:color w:val="2A2A2A"/>
          <w:sz w:val="22"/>
          <w:shd w:val="clear" w:color="auto" w:fill="FFFFFF"/>
        </w:rPr>
        <w:t xml:space="preserve">. </w:t>
      </w:r>
      <w:r w:rsidRPr="00E62CDD">
        <w:rPr>
          <w:rFonts w:ascii="Times New Roman" w:hAnsi="Times New Roman" w:cs="Times New Roman"/>
          <w:color w:val="2A2A2A"/>
          <w:sz w:val="22"/>
          <w:shd w:val="clear" w:color="auto" w:fill="FFFFFF"/>
        </w:rPr>
        <w:t>From January 201</w:t>
      </w:r>
      <w:r>
        <w:rPr>
          <w:rFonts w:ascii="Times New Roman" w:hAnsi="Times New Roman" w:cs="Times New Roman"/>
          <w:color w:val="2A2A2A"/>
          <w:sz w:val="22"/>
          <w:shd w:val="clear" w:color="auto" w:fill="FFFFFF"/>
        </w:rPr>
        <w:t>7</w:t>
      </w:r>
      <w:r w:rsidRPr="00E62CDD">
        <w:rPr>
          <w:rFonts w:ascii="Times New Roman" w:hAnsi="Times New Roman" w:cs="Times New Roman"/>
          <w:color w:val="2A2A2A"/>
          <w:sz w:val="22"/>
          <w:shd w:val="clear" w:color="auto" w:fill="FFFFFF"/>
        </w:rPr>
        <w:t xml:space="preserve"> to December 202</w:t>
      </w:r>
      <w:r>
        <w:rPr>
          <w:rFonts w:ascii="Times New Roman" w:hAnsi="Times New Roman" w:cs="Times New Roman"/>
          <w:color w:val="2A2A2A"/>
          <w:sz w:val="22"/>
          <w:shd w:val="clear" w:color="auto" w:fill="FFFFFF"/>
        </w:rPr>
        <w:t>3</w:t>
      </w:r>
      <w:r w:rsidRPr="00E62CDD">
        <w:rPr>
          <w:rFonts w:ascii="Times New Roman" w:hAnsi="Times New Roman" w:cs="Times New Roman"/>
          <w:color w:val="2A2A2A"/>
          <w:sz w:val="22"/>
          <w:shd w:val="clear" w:color="auto" w:fill="FFFFFF"/>
        </w:rPr>
        <w:t>,</w:t>
      </w:r>
      <w:r>
        <w:rPr>
          <w:rFonts w:ascii="Times New Roman" w:hAnsi="Times New Roman" w:cs="Times New Roman"/>
          <w:color w:val="2A2A2A"/>
          <w:sz w:val="22"/>
          <w:shd w:val="clear" w:color="auto" w:fill="FFFFFF"/>
        </w:rPr>
        <w:t xml:space="preserve"> a total of 1646 first PGT-A cycles were included. </w:t>
      </w:r>
      <w:r w:rsidR="00D05047" w:rsidRPr="00D05047">
        <w:rPr>
          <w:rFonts w:ascii="Times New Roman" w:hAnsi="Times New Roman" w:cs="Times New Roman"/>
          <w:color w:val="2A2A2A"/>
          <w:sz w:val="22"/>
          <w:shd w:val="clear" w:color="auto" w:fill="FFFFFF"/>
        </w:rPr>
        <w:t>Ten cycles were excluded due to no oocyte retrieval, and 387 were excluded due to the absence of blastocysts for biopsy. Ultimately, 169 PCOS cycles and 1,08</w:t>
      </w:r>
      <w:r w:rsidR="00D05047">
        <w:rPr>
          <w:rFonts w:ascii="Times New Roman" w:hAnsi="Times New Roman" w:cs="Times New Roman"/>
          <w:color w:val="2A2A2A"/>
          <w:sz w:val="22"/>
          <w:shd w:val="clear" w:color="auto" w:fill="FFFFFF"/>
        </w:rPr>
        <w:t>0 non-PCOS cycles were included</w:t>
      </w:r>
      <w:r w:rsidR="00344B9C">
        <w:rPr>
          <w:rFonts w:ascii="Times New Roman" w:hAnsi="Times New Roman" w:cs="Times New Roman"/>
          <w:color w:val="2A2A2A"/>
          <w:sz w:val="22"/>
          <w:shd w:val="clear" w:color="auto" w:fill="FFFFFF"/>
        </w:rPr>
        <w:t xml:space="preserve">. </w:t>
      </w:r>
    </w:p>
    <w:p w14:paraId="32B32A7E" w14:textId="0543ED75" w:rsidR="00344B9C" w:rsidRDefault="00D05047" w:rsidP="006B21ED">
      <w:pPr>
        <w:widowControl/>
        <w:spacing w:line="360" w:lineRule="auto"/>
        <w:rPr>
          <w:rFonts w:ascii="Times New Roman" w:hAnsi="Times New Roman" w:cs="Times New Roman"/>
          <w:color w:val="2A2A2A"/>
          <w:sz w:val="22"/>
          <w:shd w:val="clear" w:color="auto" w:fill="FFFFFF"/>
        </w:rPr>
      </w:pPr>
      <w:r w:rsidRPr="00D05047">
        <w:rPr>
          <w:rFonts w:ascii="Times New Roman" w:hAnsi="Times New Roman" w:cs="Times New Roman"/>
          <w:color w:val="2A2A2A"/>
          <w:sz w:val="22"/>
          <w:shd w:val="clear" w:color="auto" w:fill="FFFFFF"/>
        </w:rPr>
        <w:t xml:space="preserve">As shown in </w:t>
      </w:r>
      <w:r w:rsidRPr="00CD12ED">
        <w:rPr>
          <w:rFonts w:ascii="Times New Roman" w:hAnsi="Times New Roman" w:cs="Times New Roman"/>
          <w:b/>
          <w:color w:val="2A2A2A"/>
          <w:sz w:val="22"/>
          <w:shd w:val="clear" w:color="auto" w:fill="FFFFFF"/>
        </w:rPr>
        <w:t>Table 1</w:t>
      </w:r>
      <w:r w:rsidRPr="00D05047">
        <w:rPr>
          <w:rFonts w:ascii="Times New Roman" w:hAnsi="Times New Roman" w:cs="Times New Roman"/>
          <w:color w:val="2A2A2A"/>
          <w:sz w:val="22"/>
          <w:shd w:val="clear" w:color="auto" w:fill="FFFFFF"/>
        </w:rPr>
        <w:t>, baseline characteristics differed significantly between groups. PCOS patients were younger, had a higher number of retrieved oocytes, and more blastocysts available for biopsy. In the PCOS group, 1,274 blastocysts were biopsied, of which 580 were euploid, yielding a euploidy rate of 45.53% (580/1274). This was significantly higher than the rate in the non-PCOS group,</w:t>
      </w:r>
      <w:r>
        <w:rPr>
          <w:rFonts w:ascii="Times New Roman" w:hAnsi="Times New Roman" w:cs="Times New Roman"/>
          <w:color w:val="2A2A2A"/>
          <w:sz w:val="22"/>
          <w:shd w:val="clear" w:color="auto" w:fill="FFFFFF"/>
        </w:rPr>
        <w:t xml:space="preserve"> 39.86% (1935/4854) (</w:t>
      </w:r>
      <w:r w:rsidRPr="00D05047">
        <w:rPr>
          <w:rFonts w:ascii="Times New Roman" w:hAnsi="Times New Roman" w:cs="Times New Roman"/>
          <w:i/>
          <w:color w:val="2A2A2A"/>
          <w:sz w:val="22"/>
          <w:shd w:val="clear" w:color="auto" w:fill="FFFFFF"/>
        </w:rPr>
        <w:t>P</w:t>
      </w:r>
      <w:r>
        <w:rPr>
          <w:rFonts w:ascii="Times New Roman" w:hAnsi="Times New Roman" w:cs="Times New Roman"/>
          <w:color w:val="2A2A2A"/>
          <w:sz w:val="22"/>
          <w:shd w:val="clear" w:color="auto" w:fill="FFFFFF"/>
        </w:rPr>
        <w:t xml:space="preserve"> &lt; 0.001)</w:t>
      </w:r>
      <w:r w:rsidR="00344B9C">
        <w:rPr>
          <w:rFonts w:ascii="Times New Roman" w:hAnsi="Times New Roman" w:cs="Times New Roman"/>
          <w:color w:val="2A2A2A"/>
          <w:sz w:val="22"/>
          <w:shd w:val="clear" w:color="auto" w:fill="FFFFFF"/>
        </w:rPr>
        <w:t xml:space="preserve">. </w:t>
      </w:r>
    </w:p>
    <w:p w14:paraId="3E0F422A" w14:textId="2D0A5CF2" w:rsidR="00344B9C" w:rsidRDefault="00D05047" w:rsidP="006B21ED">
      <w:pPr>
        <w:spacing w:line="360" w:lineRule="auto"/>
        <w:rPr>
          <w:rFonts w:ascii="Times New Roman" w:hAnsi="Times New Roman" w:cs="Times New Roman"/>
          <w:sz w:val="22"/>
        </w:rPr>
      </w:pPr>
      <w:r w:rsidRPr="00D05047">
        <w:rPr>
          <w:rFonts w:ascii="Times New Roman" w:hAnsi="Times New Roman" w:cs="Times New Roman"/>
          <w:color w:val="2A2A2A"/>
          <w:sz w:val="22"/>
          <w:shd w:val="clear" w:color="auto" w:fill="FFFFFF"/>
        </w:rPr>
        <w:t>Multiple linear regression was used to assess factors influencing euploidy rate</w:t>
      </w:r>
      <w:r w:rsidR="00F21560">
        <w:rPr>
          <w:rFonts w:ascii="Times New Roman" w:hAnsi="Times New Roman" w:cs="Times New Roman"/>
          <w:sz w:val="22"/>
        </w:rPr>
        <w:t xml:space="preserve"> (</w:t>
      </w:r>
      <w:r w:rsidR="00F21560" w:rsidRPr="00CD12ED">
        <w:rPr>
          <w:rFonts w:ascii="Times New Roman" w:hAnsi="Times New Roman" w:cs="Times New Roman"/>
          <w:b/>
          <w:color w:val="2A2A2A"/>
          <w:sz w:val="22"/>
          <w:shd w:val="clear" w:color="auto" w:fill="FFFFFF"/>
        </w:rPr>
        <w:t>Table 2</w:t>
      </w:r>
      <w:r w:rsidR="00F21560">
        <w:rPr>
          <w:rFonts w:ascii="Times New Roman" w:hAnsi="Times New Roman" w:cs="Times New Roman"/>
          <w:sz w:val="22"/>
        </w:rPr>
        <w:t>)</w:t>
      </w:r>
      <w:r w:rsidR="00344B9C">
        <w:rPr>
          <w:rFonts w:ascii="Times New Roman" w:hAnsi="Times New Roman" w:cs="Times New Roman"/>
          <w:sz w:val="22"/>
        </w:rPr>
        <w:t xml:space="preserve">. </w:t>
      </w:r>
      <w:r w:rsidRPr="00D05047">
        <w:rPr>
          <w:rFonts w:ascii="Times New Roman" w:hAnsi="Times New Roman" w:cs="Times New Roman"/>
          <w:sz w:val="22"/>
        </w:rPr>
        <w:t>Female age was negatively associated with euploidy rate</w:t>
      </w:r>
      <w:r w:rsidR="00344B9C">
        <w:rPr>
          <w:rFonts w:ascii="Times New Roman" w:hAnsi="Times New Roman" w:cs="Times New Roman"/>
          <w:sz w:val="22"/>
        </w:rPr>
        <w:t xml:space="preserve"> </w:t>
      </w:r>
      <w:r w:rsidR="00F21560">
        <w:rPr>
          <w:rFonts w:ascii="Times New Roman" w:hAnsi="Times New Roman" w:cs="Times New Roman"/>
          <w:sz w:val="22"/>
        </w:rPr>
        <w:t>[</w:t>
      </w:r>
      <w:r w:rsidR="00344B9C" w:rsidRPr="004F732E">
        <w:rPr>
          <w:rFonts w:ascii="Times New Roman" w:hAnsi="Times New Roman" w:cs="Times New Roman"/>
          <w:sz w:val="22"/>
        </w:rPr>
        <w:t>Regression coefficient</w:t>
      </w:r>
      <w:r w:rsidR="00344B9C">
        <w:rPr>
          <w:rFonts w:ascii="Times New Roman" w:hAnsi="Times New Roman" w:cs="Times New Roman" w:hint="eastAsia"/>
          <w:sz w:val="22"/>
        </w:rPr>
        <w:t>:</w:t>
      </w:r>
      <w:r w:rsidR="00344B9C">
        <w:rPr>
          <w:rFonts w:ascii="Times New Roman" w:hAnsi="Times New Roman" w:cs="Times New Roman"/>
          <w:sz w:val="22"/>
        </w:rPr>
        <w:t xml:space="preserve"> </w:t>
      </w:r>
      <w:r w:rsidR="00344B9C" w:rsidRPr="00344B9C">
        <w:rPr>
          <w:rFonts w:ascii="Times New Roman" w:hAnsi="Times New Roman" w:cs="Times New Roman"/>
          <w:sz w:val="22"/>
        </w:rPr>
        <w:t>-0.018</w:t>
      </w:r>
      <w:r w:rsidR="00344B9C">
        <w:rPr>
          <w:rFonts w:ascii="Times New Roman" w:hAnsi="Times New Roman" w:cs="Times New Roman"/>
          <w:sz w:val="22"/>
        </w:rPr>
        <w:t>, 95%</w:t>
      </w:r>
      <w:r w:rsidR="00F21560">
        <w:rPr>
          <w:rFonts w:ascii="Times New Roman" w:hAnsi="Times New Roman" w:cs="Times New Roman"/>
          <w:sz w:val="22"/>
        </w:rPr>
        <w:t xml:space="preserve"> confidence interval (CI)</w:t>
      </w:r>
      <w:r w:rsidR="00344B9C">
        <w:rPr>
          <w:rFonts w:ascii="Times New Roman" w:hAnsi="Times New Roman" w:cs="Times New Roman"/>
          <w:sz w:val="22"/>
        </w:rPr>
        <w:t xml:space="preserve">: </w:t>
      </w:r>
      <w:r w:rsidR="00344B9C" w:rsidRPr="00344B9C">
        <w:rPr>
          <w:rFonts w:ascii="Times New Roman" w:hAnsi="Times New Roman" w:cs="Times New Roman"/>
          <w:sz w:val="22"/>
        </w:rPr>
        <w:t>-0.023</w:t>
      </w:r>
      <w:r w:rsidR="00344B9C">
        <w:rPr>
          <w:rFonts w:ascii="Times New Roman" w:hAnsi="Times New Roman" w:cs="Times New Roman"/>
          <w:sz w:val="22"/>
        </w:rPr>
        <w:t xml:space="preserve"> to </w:t>
      </w:r>
      <w:r w:rsidR="00344B9C" w:rsidRPr="00344B9C">
        <w:rPr>
          <w:rFonts w:ascii="Times New Roman" w:hAnsi="Times New Roman" w:cs="Times New Roman"/>
          <w:sz w:val="22"/>
        </w:rPr>
        <w:t>-0.013</w:t>
      </w:r>
      <w:r w:rsidR="00344B9C">
        <w:rPr>
          <w:rFonts w:ascii="Times New Roman" w:hAnsi="Times New Roman" w:cs="Times New Roman"/>
          <w:sz w:val="22"/>
        </w:rPr>
        <w:t xml:space="preserve">; </w:t>
      </w:r>
      <w:r w:rsidR="00344B9C" w:rsidRPr="00344B9C">
        <w:rPr>
          <w:rFonts w:ascii="Times New Roman" w:hAnsi="Times New Roman" w:cs="Times New Roman"/>
          <w:i/>
          <w:iCs/>
          <w:sz w:val="22"/>
        </w:rPr>
        <w:t>P</w:t>
      </w:r>
      <w:r w:rsidR="00344B9C">
        <w:rPr>
          <w:rFonts w:ascii="Times New Roman" w:hAnsi="Times New Roman" w:cs="Times New Roman"/>
          <w:sz w:val="22"/>
        </w:rPr>
        <w:t xml:space="preserve"> = </w:t>
      </w:r>
      <w:r w:rsidR="00344B9C" w:rsidRPr="00344B9C">
        <w:rPr>
          <w:rFonts w:ascii="Times New Roman" w:hAnsi="Times New Roman" w:cs="Times New Roman"/>
          <w:sz w:val="22"/>
        </w:rPr>
        <w:t>0.000</w:t>
      </w:r>
      <w:r w:rsidR="00F21560">
        <w:rPr>
          <w:rFonts w:ascii="Times New Roman" w:hAnsi="Times New Roman" w:cs="Times New Roman"/>
          <w:sz w:val="22"/>
        </w:rPr>
        <w:t>]</w:t>
      </w:r>
      <w:r w:rsidR="00344B9C">
        <w:rPr>
          <w:rFonts w:ascii="Times New Roman" w:hAnsi="Times New Roman" w:cs="Times New Roman"/>
          <w:sz w:val="22"/>
        </w:rPr>
        <w:t xml:space="preserve">, </w:t>
      </w:r>
      <w:r w:rsidRPr="00D05047">
        <w:rPr>
          <w:rFonts w:ascii="Times New Roman" w:hAnsi="Times New Roman" w:cs="Times New Roman"/>
          <w:sz w:val="22"/>
        </w:rPr>
        <w:t>whereas PCOS status was not associated</w:t>
      </w:r>
      <w:r w:rsidR="00F21560">
        <w:rPr>
          <w:rFonts w:ascii="Times New Roman" w:hAnsi="Times New Roman" w:cs="Times New Roman"/>
          <w:sz w:val="22"/>
        </w:rPr>
        <w:t xml:space="preserve"> (</w:t>
      </w:r>
      <w:r w:rsidR="00F21560" w:rsidRPr="004F732E">
        <w:rPr>
          <w:rFonts w:ascii="Times New Roman" w:hAnsi="Times New Roman" w:cs="Times New Roman"/>
          <w:sz w:val="22"/>
        </w:rPr>
        <w:t>Regression coefficient</w:t>
      </w:r>
      <w:r w:rsidR="00F21560">
        <w:rPr>
          <w:rFonts w:ascii="Times New Roman" w:hAnsi="Times New Roman" w:cs="Times New Roman" w:hint="eastAsia"/>
          <w:sz w:val="22"/>
        </w:rPr>
        <w:t>:</w:t>
      </w:r>
      <w:r w:rsidR="00F21560">
        <w:rPr>
          <w:rFonts w:ascii="Times New Roman" w:hAnsi="Times New Roman" w:cs="Times New Roman"/>
          <w:sz w:val="22"/>
        </w:rPr>
        <w:t xml:space="preserve"> </w:t>
      </w:r>
      <w:r w:rsidR="00F21560" w:rsidRPr="00344B9C">
        <w:rPr>
          <w:rFonts w:ascii="Times New Roman" w:hAnsi="Times New Roman" w:cs="Times New Roman"/>
          <w:sz w:val="22"/>
        </w:rPr>
        <w:t>-0.</w:t>
      </w:r>
      <w:r w:rsidR="00F21560">
        <w:rPr>
          <w:rFonts w:ascii="Times New Roman" w:hAnsi="Times New Roman" w:cs="Times New Roman"/>
          <w:sz w:val="22"/>
        </w:rPr>
        <w:t xml:space="preserve">007, 95% CI: </w:t>
      </w:r>
      <w:r w:rsidR="00F21560" w:rsidRPr="00344B9C">
        <w:rPr>
          <w:rFonts w:ascii="Times New Roman" w:hAnsi="Times New Roman" w:cs="Times New Roman"/>
          <w:sz w:val="22"/>
        </w:rPr>
        <w:t>-0.0</w:t>
      </w:r>
      <w:r w:rsidR="00F21560">
        <w:rPr>
          <w:rFonts w:ascii="Times New Roman" w:hAnsi="Times New Roman" w:cs="Times New Roman"/>
          <w:sz w:val="22"/>
        </w:rPr>
        <w:t>8</w:t>
      </w:r>
      <w:r w:rsidR="00F21560" w:rsidRPr="00344B9C">
        <w:rPr>
          <w:rFonts w:ascii="Times New Roman" w:hAnsi="Times New Roman" w:cs="Times New Roman"/>
          <w:sz w:val="22"/>
        </w:rPr>
        <w:t>3</w:t>
      </w:r>
      <w:r w:rsidR="00F21560">
        <w:rPr>
          <w:rFonts w:ascii="Times New Roman" w:hAnsi="Times New Roman" w:cs="Times New Roman"/>
          <w:sz w:val="22"/>
        </w:rPr>
        <w:t xml:space="preserve"> to 0.069; </w:t>
      </w:r>
      <w:r w:rsidR="00F21560" w:rsidRPr="00344B9C">
        <w:rPr>
          <w:rFonts w:ascii="Times New Roman" w:hAnsi="Times New Roman" w:cs="Times New Roman"/>
          <w:i/>
          <w:iCs/>
          <w:sz w:val="22"/>
        </w:rPr>
        <w:t>P</w:t>
      </w:r>
      <w:r w:rsidR="00F21560">
        <w:rPr>
          <w:rFonts w:ascii="Times New Roman" w:hAnsi="Times New Roman" w:cs="Times New Roman"/>
          <w:sz w:val="22"/>
        </w:rPr>
        <w:t xml:space="preserve"> = </w:t>
      </w:r>
      <w:r w:rsidR="00F21560" w:rsidRPr="00344B9C">
        <w:rPr>
          <w:rFonts w:ascii="Times New Roman" w:hAnsi="Times New Roman" w:cs="Times New Roman"/>
          <w:sz w:val="22"/>
        </w:rPr>
        <w:t>0.</w:t>
      </w:r>
      <w:r w:rsidR="00F21560">
        <w:rPr>
          <w:rFonts w:ascii="Times New Roman" w:hAnsi="Times New Roman" w:cs="Times New Roman"/>
          <w:sz w:val="22"/>
        </w:rPr>
        <w:t>858)</w:t>
      </w:r>
      <w:r>
        <w:rPr>
          <w:rFonts w:ascii="Times New Roman" w:hAnsi="Times New Roman" w:cs="Times New Roman"/>
          <w:sz w:val="22"/>
        </w:rPr>
        <w:t>.</w:t>
      </w:r>
      <w:r w:rsidR="00344B9C">
        <w:rPr>
          <w:rFonts w:ascii="Times New Roman" w:hAnsi="Times New Roman" w:cs="Times New Roman"/>
          <w:sz w:val="22"/>
        </w:rPr>
        <w:t xml:space="preserve"> </w:t>
      </w:r>
      <w:r w:rsidRPr="00D05047">
        <w:rPr>
          <w:rFonts w:ascii="Times New Roman" w:hAnsi="Times New Roman" w:cs="Times New Roman"/>
          <w:sz w:val="22"/>
        </w:rPr>
        <w:t xml:space="preserve">As illustrated in </w:t>
      </w:r>
      <w:r w:rsidRPr="00CD12ED">
        <w:rPr>
          <w:rFonts w:ascii="Times New Roman" w:hAnsi="Times New Roman" w:cs="Times New Roman"/>
          <w:b/>
          <w:color w:val="2A2A2A"/>
          <w:sz w:val="22"/>
          <w:shd w:val="clear" w:color="auto" w:fill="FFFFFF"/>
        </w:rPr>
        <w:t>Figure 2</w:t>
      </w:r>
      <w:r w:rsidRPr="00D05047">
        <w:rPr>
          <w:rFonts w:ascii="Times New Roman" w:hAnsi="Times New Roman" w:cs="Times New Roman"/>
          <w:sz w:val="22"/>
        </w:rPr>
        <w:t>, euploidy rates declined significantly with increasing maternal age in both PCOS and non-PCOS groups. When stratified by age (≤ 28, 29–32, 33–37, and ≥ 38 years), PCOS patients consistently had slightly higher euploidy rates, but differences did not reach statistical significance (</w:t>
      </w:r>
      <w:r w:rsidRPr="00D05047">
        <w:rPr>
          <w:rFonts w:ascii="Times New Roman" w:hAnsi="Times New Roman" w:cs="Times New Roman"/>
          <w:i/>
          <w:sz w:val="22"/>
        </w:rPr>
        <w:t>P</w:t>
      </w:r>
      <w:r w:rsidRPr="00D05047">
        <w:rPr>
          <w:rFonts w:ascii="Times New Roman" w:hAnsi="Times New Roman" w:cs="Times New Roman"/>
          <w:sz w:val="22"/>
        </w:rPr>
        <w:t xml:space="preserve"> &gt; 0.05 for all comparisons)</w:t>
      </w:r>
      <w:r w:rsidR="00F21560">
        <w:rPr>
          <w:rFonts w:ascii="Times New Roman" w:hAnsi="Times New Roman" w:cs="Times New Roman"/>
          <w:sz w:val="22"/>
        </w:rPr>
        <w:t xml:space="preserve">. </w:t>
      </w:r>
    </w:p>
    <w:p w14:paraId="61077A6D" w14:textId="77777777" w:rsidR="00D05047" w:rsidRDefault="00D05047" w:rsidP="006B21ED">
      <w:pPr>
        <w:widowControl/>
        <w:spacing w:line="360" w:lineRule="auto"/>
        <w:rPr>
          <w:rFonts w:ascii="Times New Roman" w:hAnsi="Times New Roman" w:cs="Times New Roman"/>
          <w:color w:val="2A2A2A"/>
          <w:sz w:val="22"/>
          <w:shd w:val="clear" w:color="auto" w:fill="FFFFFF"/>
        </w:rPr>
      </w:pPr>
      <w:r w:rsidRPr="00D05047">
        <w:rPr>
          <w:rFonts w:ascii="Times New Roman" w:hAnsi="Times New Roman" w:cs="Times New Roman"/>
          <w:color w:val="2A2A2A"/>
          <w:sz w:val="22"/>
          <w:shd w:val="clear" w:color="auto" w:fill="FFFFFF"/>
        </w:rPr>
        <w:t xml:space="preserve">Between January 2017 and June 2023, 345 PCOS and 1,650 non-PCOS FET cycles involving the first single vitrified euploid blastocyst transfer were analyzed. As shown in </w:t>
      </w:r>
      <w:r w:rsidRPr="00CD12ED">
        <w:rPr>
          <w:rFonts w:ascii="Times New Roman" w:hAnsi="Times New Roman" w:cs="Times New Roman"/>
          <w:b/>
          <w:color w:val="2A2A2A"/>
          <w:sz w:val="22"/>
          <w:shd w:val="clear" w:color="auto" w:fill="FFFFFF"/>
        </w:rPr>
        <w:t>Supplemental Table 1</w:t>
      </w:r>
      <w:r w:rsidRPr="00D05047">
        <w:rPr>
          <w:rFonts w:ascii="Times New Roman" w:hAnsi="Times New Roman" w:cs="Times New Roman"/>
          <w:color w:val="2A2A2A"/>
          <w:sz w:val="22"/>
          <w:shd w:val="clear" w:color="auto" w:fill="FFFFFF"/>
        </w:rPr>
        <w:t xml:space="preserve">, baseline characteristics were not fully comparable between groups. The ESM rate was significantly higher in PCOS patients compared with controls [18.34% (40/218) vs. 12.38% (125/1010); </w:t>
      </w:r>
      <w:r w:rsidRPr="00413DDA">
        <w:rPr>
          <w:rFonts w:ascii="Times New Roman" w:hAnsi="Times New Roman" w:cs="Times New Roman"/>
          <w:i/>
          <w:sz w:val="22"/>
        </w:rPr>
        <w:t>P</w:t>
      </w:r>
      <w:r w:rsidRPr="00D05047">
        <w:rPr>
          <w:rFonts w:ascii="Times New Roman" w:hAnsi="Times New Roman" w:cs="Times New Roman"/>
          <w:color w:val="2A2A2A"/>
          <w:sz w:val="22"/>
          <w:shd w:val="clear" w:color="auto" w:fill="FFFFFF"/>
        </w:rPr>
        <w:t xml:space="preserve"> = 0.019]. Multivariate logistic regression confirmed PCOS as an independent risk factor for ESM after adjusting for covariates (</w:t>
      </w:r>
      <w:r w:rsidRPr="00CD12ED">
        <w:rPr>
          <w:rFonts w:ascii="Times New Roman" w:hAnsi="Times New Roman" w:cs="Times New Roman"/>
          <w:b/>
          <w:color w:val="2A2A2A"/>
          <w:sz w:val="22"/>
          <w:shd w:val="clear" w:color="auto" w:fill="FFFFFF"/>
        </w:rPr>
        <w:t>Supplemental Table 2</w:t>
      </w:r>
      <w:r w:rsidRPr="00D05047">
        <w:rPr>
          <w:rFonts w:ascii="Times New Roman" w:hAnsi="Times New Roman" w:cs="Times New Roman"/>
          <w:color w:val="2A2A2A"/>
          <w:sz w:val="22"/>
          <w:shd w:val="clear" w:color="auto" w:fill="FFFFFF"/>
        </w:rPr>
        <w:t>).</w:t>
      </w:r>
    </w:p>
    <w:p w14:paraId="574B6584" w14:textId="70BF15E4" w:rsidR="00DB281E" w:rsidRPr="00DB281E" w:rsidRDefault="0031135E" w:rsidP="006B21ED">
      <w:pPr>
        <w:widowControl/>
        <w:spacing w:line="360" w:lineRule="auto"/>
        <w:rPr>
          <w:rFonts w:ascii="Times New Roman" w:hAnsi="Times New Roman" w:cs="Times New Roman"/>
          <w:sz w:val="22"/>
        </w:rPr>
      </w:pPr>
      <w:r w:rsidRPr="0031135E">
        <w:rPr>
          <w:rFonts w:ascii="Times New Roman" w:hAnsi="Times New Roman" w:cs="Times New Roman"/>
          <w:sz w:val="22"/>
        </w:rPr>
        <w:t xml:space="preserve">ESM rates further varied by PCOS phenotype. As presented in </w:t>
      </w:r>
      <w:r w:rsidRPr="00CD12ED">
        <w:rPr>
          <w:rFonts w:ascii="Times New Roman" w:hAnsi="Times New Roman" w:cs="Times New Roman"/>
          <w:b/>
          <w:color w:val="2A2A2A"/>
          <w:sz w:val="22"/>
          <w:shd w:val="clear" w:color="auto" w:fill="FFFFFF"/>
        </w:rPr>
        <w:t>Table 3</w:t>
      </w:r>
      <w:r w:rsidRPr="0031135E">
        <w:rPr>
          <w:rFonts w:ascii="Times New Roman" w:hAnsi="Times New Roman" w:cs="Times New Roman"/>
          <w:sz w:val="22"/>
        </w:rPr>
        <w:t>, baseline parameters, particularly serum testosterone levels, differed across phenotypes. ESM rates were 14.48% (21/145) in the PCOM+OD group, 18.75% (6/32) in the PCOM+HA group, and 31.70% (13/41) in the PCOM+OD+HA group, significantly higher than in non-PCOS controls. The PCOM+OD+HA phenotype showed the highest risk (</w:t>
      </w:r>
      <w:r w:rsidRPr="00CD12ED">
        <w:rPr>
          <w:rFonts w:ascii="Times New Roman" w:hAnsi="Times New Roman" w:cs="Times New Roman"/>
          <w:b/>
          <w:color w:val="2A2A2A"/>
          <w:sz w:val="22"/>
          <w:shd w:val="clear" w:color="auto" w:fill="FFFFFF"/>
        </w:rPr>
        <w:t>Figure 3</w:t>
      </w:r>
      <w:r>
        <w:rPr>
          <w:rFonts w:ascii="Times New Roman" w:hAnsi="Times New Roman" w:cs="Times New Roman"/>
          <w:sz w:val="22"/>
        </w:rPr>
        <w:t xml:space="preserve">; </w:t>
      </w:r>
      <w:r w:rsidRPr="00CD12ED">
        <w:rPr>
          <w:rFonts w:ascii="Times New Roman" w:hAnsi="Times New Roman" w:cs="Times New Roman"/>
          <w:b/>
          <w:color w:val="2A2A2A"/>
          <w:sz w:val="22"/>
          <w:shd w:val="clear" w:color="auto" w:fill="FFFFFF"/>
        </w:rPr>
        <w:t>Supplemental Table 3</w:t>
      </w:r>
      <w:r>
        <w:rPr>
          <w:rFonts w:ascii="Times New Roman" w:hAnsi="Times New Roman" w:cs="Times New Roman"/>
          <w:sz w:val="22"/>
        </w:rPr>
        <w:t>)</w:t>
      </w:r>
      <w:r w:rsidR="00350063">
        <w:rPr>
          <w:rFonts w:ascii="Times New Roman" w:hAnsi="Times New Roman" w:cs="Times New Roman"/>
          <w:sz w:val="22"/>
        </w:rPr>
        <w:t xml:space="preserve">. </w:t>
      </w:r>
    </w:p>
    <w:p w14:paraId="7BBAFC5D" w14:textId="2F546C75" w:rsidR="00206264" w:rsidRPr="00344599" w:rsidRDefault="0031135E" w:rsidP="006B21ED">
      <w:pPr>
        <w:widowControl/>
        <w:spacing w:line="360" w:lineRule="auto"/>
        <w:rPr>
          <w:rFonts w:ascii="Times New Roman" w:hAnsi="Times New Roman" w:cs="Times New Roman"/>
          <w:color w:val="2A2A2A"/>
          <w:sz w:val="22"/>
          <w:shd w:val="clear" w:color="auto" w:fill="FFFFFF"/>
        </w:rPr>
      </w:pPr>
      <w:r w:rsidRPr="0031135E">
        <w:rPr>
          <w:rFonts w:ascii="Times New Roman" w:hAnsi="Times New Roman" w:cs="Times New Roman"/>
          <w:color w:val="2A2A2A"/>
          <w:sz w:val="22"/>
          <w:shd w:val="clear" w:color="auto" w:fill="FFFFFF"/>
        </w:rPr>
        <w:t>Univariate and multivariate logistic regression analyses were performed to identify predictors of ESM within PCOS patients (</w:t>
      </w:r>
      <w:r w:rsidRPr="00CD12ED">
        <w:rPr>
          <w:rFonts w:ascii="Times New Roman" w:hAnsi="Times New Roman" w:cs="Times New Roman"/>
          <w:b/>
          <w:color w:val="2A2A2A"/>
          <w:sz w:val="22"/>
          <w:shd w:val="clear" w:color="auto" w:fill="FFFFFF"/>
        </w:rPr>
        <w:t>Table 4</w:t>
      </w:r>
      <w:r w:rsidRPr="0031135E">
        <w:rPr>
          <w:rFonts w:ascii="Times New Roman" w:hAnsi="Times New Roman" w:cs="Times New Roman"/>
          <w:color w:val="2A2A2A"/>
          <w:sz w:val="22"/>
          <w:shd w:val="clear" w:color="auto" w:fill="FFFFFF"/>
        </w:rPr>
        <w:t xml:space="preserve">). Female age, AMH levels, and BMI were not </w:t>
      </w:r>
      <w:r w:rsidRPr="0031135E">
        <w:rPr>
          <w:rFonts w:ascii="Times New Roman" w:hAnsi="Times New Roman" w:cs="Times New Roman"/>
          <w:color w:val="2A2A2A"/>
          <w:sz w:val="22"/>
          <w:shd w:val="clear" w:color="auto" w:fill="FFFFFF"/>
        </w:rPr>
        <w:lastRenderedPageBreak/>
        <w:t xml:space="preserve">associated with ESM. However, transfer of day 6 blastocysts (vs. day 5) increased ESM risk (OR = 2.060; </w:t>
      </w:r>
      <w:r w:rsidRPr="00413DDA">
        <w:rPr>
          <w:rFonts w:ascii="Times New Roman" w:hAnsi="Times New Roman" w:cs="Times New Roman"/>
          <w:i/>
          <w:sz w:val="22"/>
        </w:rPr>
        <w:t>P</w:t>
      </w:r>
      <w:r w:rsidRPr="0031135E">
        <w:rPr>
          <w:rFonts w:ascii="Times New Roman" w:hAnsi="Times New Roman" w:cs="Times New Roman"/>
          <w:color w:val="2A2A2A"/>
          <w:sz w:val="22"/>
          <w:shd w:val="clear" w:color="auto" w:fill="FFFFFF"/>
        </w:rPr>
        <w:t xml:space="preserve"> = 0.048). Importantly, the PCOM+OD+HA phenotype was an independent risk factor for ESM after adjustment for age</w:t>
      </w:r>
      <w:r>
        <w:rPr>
          <w:rFonts w:ascii="Times New Roman" w:hAnsi="Times New Roman" w:cs="Times New Roman"/>
          <w:color w:val="2A2A2A"/>
          <w:sz w:val="22"/>
          <w:shd w:val="clear" w:color="auto" w:fill="FFFFFF"/>
        </w:rPr>
        <w:t>, BMI, AMH, and day of transfer</w:t>
      </w:r>
      <w:r w:rsidR="00E66D39">
        <w:rPr>
          <w:rFonts w:ascii="Times New Roman" w:hAnsi="Times New Roman" w:cs="Times New Roman"/>
          <w:sz w:val="22"/>
        </w:rPr>
        <w:t xml:space="preserve">. </w:t>
      </w:r>
    </w:p>
    <w:bookmarkEnd w:id="1"/>
    <w:bookmarkEnd w:id="2"/>
    <w:p w14:paraId="00D1863B" w14:textId="29220813" w:rsidR="008B1370" w:rsidRPr="00631DF1" w:rsidRDefault="008B1370" w:rsidP="006B21ED">
      <w:pPr>
        <w:widowControl/>
        <w:spacing w:line="360" w:lineRule="auto"/>
        <w:rPr>
          <w:rFonts w:ascii="Times New Roman" w:hAnsi="Times New Roman" w:cs="Times New Roman"/>
          <w:b/>
          <w:bCs/>
          <w:color w:val="2A2A2A"/>
          <w:sz w:val="24"/>
          <w:szCs w:val="24"/>
          <w:shd w:val="clear" w:color="auto" w:fill="FFFFFF"/>
        </w:rPr>
      </w:pPr>
      <w:r w:rsidRPr="00631DF1">
        <w:rPr>
          <w:rFonts w:ascii="Times New Roman" w:hAnsi="Times New Roman" w:cs="Times New Roman" w:hint="eastAsia"/>
          <w:b/>
          <w:bCs/>
          <w:color w:val="2A2A2A"/>
          <w:sz w:val="24"/>
          <w:szCs w:val="24"/>
          <w:shd w:val="clear" w:color="auto" w:fill="FFFFFF"/>
        </w:rPr>
        <w:t>D</w:t>
      </w:r>
      <w:r w:rsidRPr="00631DF1">
        <w:rPr>
          <w:rFonts w:ascii="Times New Roman" w:hAnsi="Times New Roman" w:cs="Times New Roman"/>
          <w:b/>
          <w:bCs/>
          <w:color w:val="2A2A2A"/>
          <w:sz w:val="24"/>
          <w:szCs w:val="24"/>
          <w:shd w:val="clear" w:color="auto" w:fill="FFFFFF"/>
        </w:rPr>
        <w:t>iscussion</w:t>
      </w:r>
    </w:p>
    <w:p w14:paraId="69FAA4FB" w14:textId="5EBD8B29" w:rsidR="00350063" w:rsidRPr="00FF6AC8" w:rsidRDefault="00CF3D27" w:rsidP="006B21ED">
      <w:pPr>
        <w:widowControl/>
        <w:spacing w:line="360" w:lineRule="auto"/>
        <w:rPr>
          <w:rFonts w:ascii="Times New Roman" w:hAnsi="Times New Roman" w:cs="Times New Roman"/>
          <w:sz w:val="22"/>
        </w:rPr>
      </w:pPr>
      <w:r w:rsidRPr="00CF3D27">
        <w:rPr>
          <w:rFonts w:ascii="Times New Roman" w:hAnsi="Times New Roman" w:cs="Times New Roman"/>
          <w:color w:val="2A2A2A"/>
          <w:sz w:val="22"/>
          <w:shd w:val="clear" w:color="auto" w:fill="FFFFFF"/>
        </w:rPr>
        <w:t xml:space="preserve">In this study, we comprehensively examined the association between PCOS and </w:t>
      </w:r>
      <w:r>
        <w:rPr>
          <w:rFonts w:ascii="Times New Roman" w:hAnsi="Times New Roman" w:cs="Times New Roman"/>
          <w:color w:val="2A2A2A"/>
          <w:sz w:val="22"/>
          <w:shd w:val="clear" w:color="auto" w:fill="FFFFFF"/>
        </w:rPr>
        <w:t>ESM</w:t>
      </w:r>
      <w:r w:rsidRPr="00CF3D27">
        <w:rPr>
          <w:rFonts w:ascii="Times New Roman" w:hAnsi="Times New Roman" w:cs="Times New Roman"/>
          <w:color w:val="2A2A2A"/>
          <w:sz w:val="22"/>
          <w:shd w:val="clear" w:color="auto" w:fill="FFFFFF"/>
        </w:rPr>
        <w:t xml:space="preserve"> in women undergoing IVF/ICSI treatment. Among couples with normal karyotypes undergoing PGT-A, the euploidy rate per oocyte retrieval cycle in PCOS women was 45.53%, higher than in non-PCOS patients. Multiple linear regression confirmed that female age, but not PCOS status, significantly influenced euploid embryo rate. However, in frozen-thawed transfer cycles with single euploid blastocysts, PCOS was associated with a significantly increased risk of ESM. Notably, the PCOM+OD+HA phenotype exhibited the highest ESM rate even after adjusting for age and other covariates. To our knowledge, this is the first study evaluating both genetic and non-genetic contributions of PCO</w:t>
      </w:r>
      <w:r>
        <w:rPr>
          <w:rFonts w:ascii="Times New Roman" w:hAnsi="Times New Roman" w:cs="Times New Roman"/>
          <w:color w:val="2A2A2A"/>
          <w:sz w:val="22"/>
          <w:shd w:val="clear" w:color="auto" w:fill="FFFFFF"/>
        </w:rPr>
        <w:t>S to ESM within a single cohort</w:t>
      </w:r>
      <w:r w:rsidR="00FF6AC8">
        <w:rPr>
          <w:rFonts w:ascii="Times New Roman" w:hAnsi="Times New Roman" w:cs="Times New Roman"/>
          <w:sz w:val="22"/>
        </w:rPr>
        <w:t xml:space="preserve">. </w:t>
      </w:r>
    </w:p>
    <w:p w14:paraId="42E1AFE0" w14:textId="3F471902" w:rsidR="00006070" w:rsidRDefault="00CF3D27" w:rsidP="006B21ED">
      <w:pPr>
        <w:widowControl/>
        <w:spacing w:line="360" w:lineRule="auto"/>
        <w:rPr>
          <w:rFonts w:ascii="Times New Roman" w:hAnsi="Times New Roman" w:cs="Times New Roman"/>
          <w:sz w:val="22"/>
        </w:rPr>
      </w:pPr>
      <w:r w:rsidRPr="00CF3D27">
        <w:rPr>
          <w:rFonts w:ascii="Times New Roman" w:hAnsi="Times New Roman" w:cs="Times New Roman"/>
          <w:sz w:val="22"/>
        </w:rPr>
        <w:t>PCOS is the most prevalent and complex endocrine–metabolic disorder affecting reproductive-aged women worldwide. Its clinical manifestations—hyperandrogenism, ovulatory dysfunction, and polycystic ovarian morphology—range from mild menstrual irregularities to severe disturbances in reproductive and metabolic function. Despite ongoing research, the underlying mechanisms linking PCOS to increased miscarriage risk remain poorly understood. Evidence from prior studies, including our own, consistently indicates that PCOS is associated with elevated miscarriage rates following conception</w:t>
      </w:r>
      <w:r w:rsidR="001450AB">
        <w:rPr>
          <w:rFonts w:ascii="Times New Roman" w:hAnsi="Times New Roman" w:cs="Times New Roman"/>
          <w:sz w:val="22"/>
        </w:rPr>
        <w:t xml:space="preserve"> </w:t>
      </w:r>
      <w:r w:rsidR="001450AB">
        <w:rPr>
          <w:rFonts w:ascii="Times New Roman" w:hAnsi="Times New Roman" w:cs="Times New Roman"/>
          <w:sz w:val="22"/>
        </w:rPr>
        <w:fldChar w:fldCharType="begin">
          <w:fldData xml:space="preserve">PEVuZE5vdGU+PENpdGU+PEF1dGhvcj5HZTwvQXV0aG9yPjxZZWFyPjIwMjM8L1llYXI+PFJlY051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</w:fldData>
        </w:fldChar>
      </w:r>
      <w:r w:rsidR="00845CE6">
        <w:rPr>
          <w:rFonts w:ascii="Times New Roman" w:hAnsi="Times New Roman" w:cs="Times New Roman"/>
          <w:sz w:val="22"/>
        </w:rPr>
        <w:instrText xml:space="preserve"> ADDIN EN.CITE </w:instrText>
      </w:r>
      <w:r w:rsidR="00845CE6">
        <w:rPr>
          <w:rFonts w:ascii="Times New Roman" w:hAnsi="Times New Roman" w:cs="Times New Roman"/>
          <w:sz w:val="22"/>
        </w:rPr>
        <w:fldChar w:fldCharType="begin">
          <w:fldData xml:space="preserve">PEVuZE5vdGU+PENpdGU+PEF1dGhvcj5HZTwvQXV0aG9yPjxZZWFyPjIwMjM8L1llYXI+PFJlY051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</w:fldData>
        </w:fldChar>
      </w:r>
      <w:r w:rsidR="00845CE6">
        <w:rPr>
          <w:rFonts w:ascii="Times New Roman" w:hAnsi="Times New Roman" w:cs="Times New Roman"/>
          <w:sz w:val="22"/>
        </w:rPr>
        <w:instrText xml:space="preserve"> ADDIN EN.CITE.DATA </w:instrText>
      </w:r>
      <w:r w:rsidR="00845CE6">
        <w:rPr>
          <w:rFonts w:ascii="Times New Roman" w:hAnsi="Times New Roman" w:cs="Times New Roman"/>
          <w:sz w:val="22"/>
        </w:rPr>
      </w:r>
      <w:r w:rsidR="00845CE6">
        <w:rPr>
          <w:rFonts w:ascii="Times New Roman" w:hAnsi="Times New Roman" w:cs="Times New Roman"/>
          <w:sz w:val="22"/>
        </w:rPr>
        <w:fldChar w:fldCharType="end"/>
      </w:r>
      <w:r w:rsidR="001450AB">
        <w:rPr>
          <w:rFonts w:ascii="Times New Roman" w:hAnsi="Times New Roman" w:cs="Times New Roman"/>
          <w:sz w:val="22"/>
        </w:rPr>
      </w:r>
      <w:r w:rsidR="001450AB">
        <w:rPr>
          <w:rFonts w:ascii="Times New Roman" w:hAnsi="Times New Roman" w:cs="Times New Roman"/>
          <w:sz w:val="22"/>
        </w:rPr>
        <w:fldChar w:fldCharType="separate"/>
      </w:r>
      <w:r w:rsidR="00845CE6">
        <w:rPr>
          <w:rFonts w:ascii="Times New Roman" w:hAnsi="Times New Roman" w:cs="Times New Roman"/>
          <w:noProof/>
          <w:sz w:val="22"/>
        </w:rPr>
        <w:t>[9, 16, 17]</w:t>
      </w:r>
      <w:r w:rsidR="001450AB">
        <w:rPr>
          <w:rFonts w:ascii="Times New Roman" w:hAnsi="Times New Roman" w:cs="Times New Roman"/>
          <w:sz w:val="22"/>
        </w:rPr>
        <w:fldChar w:fldCharType="end"/>
      </w:r>
      <w:r w:rsidR="00006070">
        <w:rPr>
          <w:rFonts w:ascii="Times New Roman" w:hAnsi="Times New Roman" w:cs="Times New Roman"/>
          <w:sz w:val="22"/>
        </w:rPr>
        <w:t xml:space="preserve">. </w:t>
      </w:r>
    </w:p>
    <w:p w14:paraId="414951A8" w14:textId="0A2B1F4F" w:rsidR="00F25EAF" w:rsidRDefault="00CF3D27" w:rsidP="006B21ED">
      <w:pPr>
        <w:widowControl/>
        <w:spacing w:line="360" w:lineRule="auto"/>
        <w:rPr>
          <w:rFonts w:ascii="Times New Roman" w:hAnsi="Times New Roman" w:cs="Times New Roman"/>
          <w:sz w:val="22"/>
        </w:rPr>
      </w:pPr>
      <w:r w:rsidRPr="00CF3D27">
        <w:rPr>
          <w:rFonts w:ascii="Times New Roman" w:hAnsi="Times New Roman" w:cs="Times New Roman"/>
          <w:sz w:val="22"/>
        </w:rPr>
        <w:t>The higher miscarriage rate observed in PCOS patients represents only a superficial phenomenon; the deeper causative mechanisms warrant further investigation. Miscarriage arises from both genetic factors and non-genetic factors, such as autoimmune disorders, metabolic disturbances, and endometrial dysfunction. Given the complex metabolic profile of PCOS, a key question arises: is the elevated ESM rate in PCOS patients due to increased formation of aneuploid embryos, or does the abnormal metabolic environment in PCOS contribute to miscar</w:t>
      </w:r>
      <w:r>
        <w:rPr>
          <w:rFonts w:ascii="Times New Roman" w:hAnsi="Times New Roman" w:cs="Times New Roman"/>
          <w:sz w:val="22"/>
        </w:rPr>
        <w:t>riage after embryo implantation</w:t>
      </w:r>
      <w:r w:rsidR="00F25EAF" w:rsidRPr="00F25EAF">
        <w:rPr>
          <w:rFonts w:ascii="Times New Roman" w:hAnsi="Times New Roman" w:cs="Times New Roman"/>
          <w:sz w:val="22"/>
        </w:rPr>
        <w:t>?</w:t>
      </w:r>
    </w:p>
    <w:p w14:paraId="6EBEA980" w14:textId="10B1FA29" w:rsidR="00F25EAF" w:rsidRPr="00041B44" w:rsidRDefault="00B37079" w:rsidP="006B21ED">
      <w:pPr>
        <w:widowControl/>
        <w:spacing w:line="360" w:lineRule="auto"/>
        <w:rPr>
          <w:rFonts w:ascii="Times New Roman" w:hAnsi="Times New Roman" w:cs="Times New Roman"/>
          <w:sz w:val="22"/>
        </w:rPr>
      </w:pPr>
      <w:r>
        <w:rPr>
          <w:rFonts w:ascii="Times New Roman" w:hAnsi="Times New Roman" w:cs="Times New Roman"/>
          <w:sz w:val="22"/>
        </w:rPr>
        <w:t xml:space="preserve">To answer the first question, several other studies, including data from our center, have detected the status of </w:t>
      </w:r>
      <w:r w:rsidRPr="00B37079">
        <w:rPr>
          <w:rFonts w:ascii="Times New Roman" w:hAnsi="Times New Roman" w:cs="Times New Roman"/>
          <w:sz w:val="22"/>
        </w:rPr>
        <w:t>chromosome aberration in chorion villi</w:t>
      </w:r>
      <w:r>
        <w:rPr>
          <w:rFonts w:ascii="Times New Roman" w:hAnsi="Times New Roman" w:cs="Times New Roman"/>
          <w:sz w:val="22"/>
        </w:rPr>
        <w:t xml:space="preserve"> </w:t>
      </w:r>
      <w:r w:rsidRPr="00B37079">
        <w:rPr>
          <w:rFonts w:ascii="Times New Roman" w:hAnsi="Times New Roman" w:cs="Times New Roman"/>
          <w:sz w:val="22"/>
        </w:rPr>
        <w:t>from spontaneous abortion following assisted reproductive</w:t>
      </w:r>
      <w:r>
        <w:rPr>
          <w:rFonts w:ascii="Times New Roman" w:hAnsi="Times New Roman" w:cs="Times New Roman"/>
          <w:sz w:val="22"/>
        </w:rPr>
        <w:t xml:space="preserve"> </w:t>
      </w:r>
      <w:r w:rsidRPr="00B37079">
        <w:rPr>
          <w:rFonts w:ascii="Times New Roman" w:hAnsi="Times New Roman" w:cs="Times New Roman"/>
          <w:sz w:val="22"/>
        </w:rPr>
        <w:t>technology in PCOS patients</w:t>
      </w:r>
      <w:r w:rsidR="00A418C7">
        <w:rPr>
          <w:rFonts w:ascii="Times New Roman" w:hAnsi="Times New Roman" w:cs="Times New Roman"/>
          <w:sz w:val="22"/>
        </w:rPr>
        <w:t xml:space="preserve"> </w:t>
      </w:r>
      <w:r w:rsidR="00A418C7">
        <w:rPr>
          <w:rFonts w:ascii="Times New Roman" w:hAnsi="Times New Roman" w:cs="Times New Roman"/>
          <w:sz w:val="22"/>
        </w:rPr>
        <w:fldChar w:fldCharType="begin">
          <w:fldData xml:space="preserve">PEVuZE5vdGU+PENpdGU+PEF1dGhvcj5MaTwvQXV0aG9yPjxZZWFyPjIwMTk8L1llYXI+PFJlY051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</w:fldData>
        </w:fldChar>
      </w:r>
      <w:r w:rsidR="00845CE6">
        <w:rPr>
          <w:rFonts w:ascii="Times New Roman" w:hAnsi="Times New Roman" w:cs="Times New Roman"/>
          <w:sz w:val="22"/>
        </w:rPr>
        <w:instrText xml:space="preserve"> ADDIN EN.CITE </w:instrText>
      </w:r>
      <w:r w:rsidR="00845CE6">
        <w:rPr>
          <w:rFonts w:ascii="Times New Roman" w:hAnsi="Times New Roman" w:cs="Times New Roman"/>
          <w:sz w:val="22"/>
        </w:rPr>
        <w:fldChar w:fldCharType="begin">
          <w:fldData xml:space="preserve">PEVuZE5vdGU+PENpdGU+PEF1dGhvcj5MaTwvQXV0aG9yPjxZZWFyPjIwMTk8L1llYXI+PFJlY051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</w:fldData>
        </w:fldChar>
      </w:r>
      <w:r w:rsidR="00845CE6">
        <w:rPr>
          <w:rFonts w:ascii="Times New Roman" w:hAnsi="Times New Roman" w:cs="Times New Roman"/>
          <w:sz w:val="22"/>
        </w:rPr>
        <w:instrText xml:space="preserve"> ADDIN EN.CITE.DATA </w:instrText>
      </w:r>
      <w:r w:rsidR="00845CE6">
        <w:rPr>
          <w:rFonts w:ascii="Times New Roman" w:hAnsi="Times New Roman" w:cs="Times New Roman"/>
          <w:sz w:val="22"/>
        </w:rPr>
      </w:r>
      <w:r w:rsidR="00845CE6">
        <w:rPr>
          <w:rFonts w:ascii="Times New Roman" w:hAnsi="Times New Roman" w:cs="Times New Roman"/>
          <w:sz w:val="22"/>
        </w:rPr>
        <w:fldChar w:fldCharType="end"/>
      </w:r>
      <w:r w:rsidR="00A418C7">
        <w:rPr>
          <w:rFonts w:ascii="Times New Roman" w:hAnsi="Times New Roman" w:cs="Times New Roman"/>
          <w:sz w:val="22"/>
        </w:rPr>
      </w:r>
      <w:r w:rsidR="00A418C7">
        <w:rPr>
          <w:rFonts w:ascii="Times New Roman" w:hAnsi="Times New Roman" w:cs="Times New Roman"/>
          <w:sz w:val="22"/>
        </w:rPr>
        <w:fldChar w:fldCharType="separate"/>
      </w:r>
      <w:r w:rsidR="00845CE6">
        <w:rPr>
          <w:rFonts w:ascii="Times New Roman" w:hAnsi="Times New Roman" w:cs="Times New Roman"/>
          <w:noProof/>
          <w:sz w:val="22"/>
        </w:rPr>
        <w:t>[18, 19]</w:t>
      </w:r>
      <w:r w:rsidR="00A418C7">
        <w:rPr>
          <w:rFonts w:ascii="Times New Roman" w:hAnsi="Times New Roman" w:cs="Times New Roman"/>
          <w:sz w:val="22"/>
        </w:rPr>
        <w:fldChar w:fldCharType="end"/>
      </w:r>
      <w:r>
        <w:rPr>
          <w:rFonts w:ascii="Times New Roman" w:hAnsi="Times New Roman" w:cs="Times New Roman"/>
          <w:sz w:val="22"/>
        </w:rPr>
        <w:t xml:space="preserve">. However, results are conflicting. </w:t>
      </w:r>
      <w:r w:rsidR="0032016C">
        <w:rPr>
          <w:rFonts w:ascii="Times New Roman" w:hAnsi="Times New Roman" w:cs="Times New Roman"/>
          <w:sz w:val="22"/>
        </w:rPr>
        <w:lastRenderedPageBreak/>
        <w:t>The first study including 174 women undergoing p</w:t>
      </w:r>
      <w:r w:rsidR="0032016C" w:rsidRPr="0032016C">
        <w:rPr>
          <w:rFonts w:ascii="Times New Roman" w:hAnsi="Times New Roman" w:cs="Times New Roman"/>
          <w:sz w:val="22"/>
        </w:rPr>
        <w:t xml:space="preserve">reimplantation genetic diagnosis </w:t>
      </w:r>
      <w:r w:rsidR="0032016C">
        <w:rPr>
          <w:rFonts w:ascii="Times New Roman" w:hAnsi="Times New Roman" w:cs="Times New Roman"/>
          <w:sz w:val="22"/>
        </w:rPr>
        <w:t xml:space="preserve">in 2007 found that </w:t>
      </w:r>
      <w:r w:rsidR="0032016C" w:rsidRPr="0032016C">
        <w:rPr>
          <w:rFonts w:ascii="Times New Roman" w:hAnsi="Times New Roman" w:cs="Times New Roman"/>
          <w:sz w:val="22"/>
        </w:rPr>
        <w:t xml:space="preserve">PCOS </w:t>
      </w:r>
      <w:r w:rsidR="0032016C">
        <w:rPr>
          <w:rFonts w:ascii="Times New Roman" w:hAnsi="Times New Roman" w:cs="Times New Roman"/>
          <w:sz w:val="22"/>
        </w:rPr>
        <w:t xml:space="preserve">did not </w:t>
      </w:r>
      <w:r w:rsidR="0032016C" w:rsidRPr="0032016C">
        <w:rPr>
          <w:rFonts w:ascii="Times New Roman" w:hAnsi="Times New Roman" w:cs="Times New Roman"/>
          <w:sz w:val="22"/>
        </w:rPr>
        <w:t>increase</w:t>
      </w:r>
      <w:r w:rsidR="0032016C">
        <w:rPr>
          <w:rFonts w:ascii="Times New Roman" w:hAnsi="Times New Roman" w:cs="Times New Roman"/>
          <w:sz w:val="22"/>
        </w:rPr>
        <w:t xml:space="preserve"> the</w:t>
      </w:r>
      <w:r w:rsidR="0032016C" w:rsidRPr="0032016C">
        <w:rPr>
          <w:rFonts w:ascii="Times New Roman" w:hAnsi="Times New Roman" w:cs="Times New Roman"/>
          <w:sz w:val="22"/>
        </w:rPr>
        <w:t xml:space="preserve"> risk for embryonic aneuploidy in the course of in vitro fertilization treatment</w:t>
      </w:r>
      <w:r w:rsidR="00A418C7">
        <w:rPr>
          <w:rFonts w:ascii="Times New Roman" w:hAnsi="Times New Roman" w:cs="Times New Roman"/>
          <w:sz w:val="22"/>
        </w:rPr>
        <w:t xml:space="preserve"> </w:t>
      </w:r>
      <w:r w:rsidR="00A418C7">
        <w:rPr>
          <w:rFonts w:ascii="Times New Roman" w:hAnsi="Times New Roman" w:cs="Times New Roman"/>
          <w:sz w:val="22"/>
        </w:rPr>
        <w:fldChar w:fldCharType="begin"/>
      </w:r>
      <w:r w:rsidR="00845CE6">
        <w:rPr>
          <w:rFonts w:ascii="Times New Roman" w:hAnsi="Times New Roman" w:cs="Times New Roman"/>
          <w:sz w:val="22"/>
        </w:rPr>
        <w:instrText xml:space="preserve"> ADDIN EN.CITE &lt;EndNote&gt;&lt;Cite&gt;&lt;Author&gt;Weghofer&lt;/Author&gt;&lt;Year&gt;2007&lt;/Year&gt;&lt;RecNum&gt;8&lt;/RecNum&gt;&lt;DisplayText&gt;[7]&lt;/DisplayText&gt;&lt;record&gt;&lt;rec-number&gt;8&lt;/rec-number&gt;&lt;foreign-keys&gt;&lt;key app="EN" db-id="fdfddd20naetauewxabvdfrzxx5xta00p0ax" timestamp="1755609956"&gt;8&lt;/key&gt;&lt;/foreign-keys&gt;&lt;ref-type name="Journal Article"&gt;17&lt;/ref-type&gt;&lt;contributors&gt;&lt;authors&gt;&lt;author&gt;Weghofer, A.&lt;/author&gt;&lt;author&gt;Munne, S.&lt;/author&gt;&lt;author&gt;Chen, S.&lt;/author&gt;&lt;author&gt;Barad, D.&lt;/author&gt;&lt;author&gt;Gleicher, N.&lt;/author&gt;&lt;/authors&gt;&lt;/contributors&gt;&lt;auth-address&gt;Department of Obstetrics, Gynecology and Reproductive Sciences, Yale University School of Medicine, New Haven, Connecticut, USA. andrea.weghofer@meduniwien.ac.at&lt;/auth-address&gt;&lt;titles&gt;&lt;title&gt;Lack of association between polycystic ovary syndrome and embryonic aneuploidy&lt;/title&gt;&lt;secondary-title&gt;Fertil Steril&lt;/secondary-title&gt;&lt;/titles&gt;&lt;pages&gt;900-5&lt;/pages&gt;&lt;volume&gt;88&lt;/volume&gt;&lt;number&gt;4&lt;/number&gt;&lt;edition&gt;20070416&lt;/edition&gt;&lt;keywords&gt;&lt;keyword&gt;Adult&lt;/keyword&gt;&lt;keyword&gt;*Aneuploidy&lt;/keyword&gt;&lt;keyword&gt;Cohort Studies&lt;/keyword&gt;&lt;keyword&gt;Embryo, Mammalian/*cytology&lt;/keyword&gt;&lt;keyword&gt;Female&lt;/keyword&gt;&lt;keyword&gt;Fertilization in Vitro&lt;/keyword&gt;&lt;keyword&gt;Humans&lt;/keyword&gt;&lt;keyword&gt;Middle Aged&lt;/keyword&gt;&lt;keyword&gt;Oocytes/cytology&lt;/keyword&gt;&lt;keyword&gt;Polycystic Ovary Syndrome/*genetics&lt;/keyword&gt;&lt;keyword&gt;Pregnancy&lt;/keyword&gt;&lt;keyword&gt;Pregnancy Rate&lt;/keyword&gt;&lt;keyword&gt;Preimplantation Diagnosis&lt;/keyword&gt;&lt;keyword&gt;Retrospective Studies&lt;/keyword&gt;&lt;/keywords&gt;&lt;dates&gt;&lt;year&gt;2007&lt;/year&gt;&lt;pub-dates&gt;&lt;date&gt;Oct&lt;/date&gt;&lt;/pub-dates&gt;&lt;/dates&gt;&lt;isbn&gt;1556-5653 (Electronic)&amp;#xD;0015-0282 (Linking)&lt;/isbn&gt;&lt;accession-num&gt;17433813&lt;/accession-num&gt;&lt;urls&gt;&lt;related-urls&gt;&lt;url&gt;https://www.ncbi.nlm.nih.gov/pubmed/17433813&lt;/url&gt;&lt;/related-urls&gt;&lt;/urls&gt;&lt;electronic-resource-num&gt;10.1016/j.fertnstert.2006.12.018&lt;/electronic-resource-num&gt;&lt;remote-database-name&gt;Medline&lt;/remote-database-name&gt;&lt;remote-database-provider&gt;NLM&lt;/remote-database-provider&gt;&lt;/record&gt;&lt;/Cite&gt;&lt;/EndNote&gt;</w:instrText>
      </w:r>
      <w:r w:rsidR="00A418C7">
        <w:rPr>
          <w:rFonts w:ascii="Times New Roman" w:hAnsi="Times New Roman" w:cs="Times New Roman"/>
          <w:sz w:val="22"/>
        </w:rPr>
        <w:fldChar w:fldCharType="separate"/>
      </w:r>
      <w:r w:rsidR="00845CE6">
        <w:rPr>
          <w:rFonts w:ascii="Times New Roman" w:hAnsi="Times New Roman" w:cs="Times New Roman"/>
          <w:noProof/>
          <w:sz w:val="22"/>
        </w:rPr>
        <w:t>[7]</w:t>
      </w:r>
      <w:r w:rsidR="00A418C7">
        <w:rPr>
          <w:rFonts w:ascii="Times New Roman" w:hAnsi="Times New Roman" w:cs="Times New Roman"/>
          <w:sz w:val="22"/>
        </w:rPr>
        <w:fldChar w:fldCharType="end"/>
      </w:r>
      <w:r w:rsidR="0032016C" w:rsidRPr="0032016C">
        <w:rPr>
          <w:rFonts w:ascii="Times New Roman" w:hAnsi="Times New Roman" w:cs="Times New Roman"/>
          <w:sz w:val="22"/>
        </w:rPr>
        <w:t>.</w:t>
      </w:r>
      <w:r w:rsidR="0032016C">
        <w:rPr>
          <w:rFonts w:ascii="Times New Roman" w:hAnsi="Times New Roman" w:cs="Times New Roman"/>
          <w:sz w:val="22"/>
        </w:rPr>
        <w:t xml:space="preserve"> </w:t>
      </w:r>
      <w:r w:rsidR="00625319">
        <w:rPr>
          <w:rFonts w:ascii="Times New Roman" w:hAnsi="Times New Roman" w:cs="Times New Roman"/>
          <w:sz w:val="22"/>
        </w:rPr>
        <w:t xml:space="preserve">In 2016, Zhou </w:t>
      </w:r>
      <w:r w:rsidR="00625319" w:rsidRPr="00625319">
        <w:rPr>
          <w:rFonts w:ascii="Times New Roman" w:hAnsi="Times New Roman" w:cs="Times New Roman"/>
          <w:i/>
          <w:iCs/>
          <w:sz w:val="22"/>
        </w:rPr>
        <w:t>et al</w:t>
      </w:r>
      <w:r w:rsidR="00625319">
        <w:rPr>
          <w:rFonts w:ascii="Times New Roman" w:hAnsi="Times New Roman" w:cs="Times New Roman"/>
          <w:sz w:val="22"/>
        </w:rPr>
        <w:t xml:space="preserve"> reported the </w:t>
      </w:r>
      <w:r w:rsidR="00625319" w:rsidRPr="00625319">
        <w:rPr>
          <w:rFonts w:ascii="Times New Roman" w:hAnsi="Times New Roman" w:cs="Times New Roman"/>
          <w:sz w:val="22"/>
        </w:rPr>
        <w:t>aneuploidy</w:t>
      </w:r>
      <w:r w:rsidR="00625319">
        <w:rPr>
          <w:rFonts w:ascii="Times New Roman" w:hAnsi="Times New Roman" w:cs="Times New Roman"/>
          <w:sz w:val="22"/>
        </w:rPr>
        <w:t xml:space="preserve"> rate of </w:t>
      </w:r>
      <w:r w:rsidR="00625319" w:rsidRPr="00625319">
        <w:rPr>
          <w:rFonts w:ascii="Times New Roman" w:hAnsi="Times New Roman" w:cs="Times New Roman"/>
          <w:sz w:val="22"/>
        </w:rPr>
        <w:t>abortuses</w:t>
      </w:r>
      <w:r w:rsidR="00625319">
        <w:rPr>
          <w:rFonts w:ascii="Times New Roman" w:hAnsi="Times New Roman" w:cs="Times New Roman"/>
          <w:sz w:val="22"/>
        </w:rPr>
        <w:t xml:space="preserve"> in </w:t>
      </w:r>
      <w:r w:rsidR="00625319" w:rsidRPr="00625319">
        <w:rPr>
          <w:rFonts w:ascii="Times New Roman" w:hAnsi="Times New Roman" w:cs="Times New Roman"/>
          <w:sz w:val="22"/>
        </w:rPr>
        <w:t xml:space="preserve">100 patients </w:t>
      </w:r>
      <w:r w:rsidR="00625319">
        <w:rPr>
          <w:rFonts w:ascii="Times New Roman" w:hAnsi="Times New Roman" w:cs="Times New Roman"/>
          <w:sz w:val="22"/>
        </w:rPr>
        <w:t>(</w:t>
      </w:r>
      <w:r w:rsidR="00625319" w:rsidRPr="00625319">
        <w:rPr>
          <w:rFonts w:ascii="Times New Roman" w:hAnsi="Times New Roman" w:cs="Times New Roman"/>
          <w:sz w:val="22"/>
        </w:rPr>
        <w:t>32 with PCOS and 68 without PCOS</w:t>
      </w:r>
      <w:r w:rsidR="00625319">
        <w:rPr>
          <w:rFonts w:ascii="Times New Roman" w:hAnsi="Times New Roman" w:cs="Times New Roman"/>
          <w:sz w:val="22"/>
        </w:rPr>
        <w:t xml:space="preserve">) </w:t>
      </w:r>
      <w:r w:rsidR="00625319" w:rsidRPr="00625319">
        <w:rPr>
          <w:rFonts w:ascii="Times New Roman" w:hAnsi="Times New Roman" w:cs="Times New Roman"/>
          <w:sz w:val="22"/>
        </w:rPr>
        <w:t xml:space="preserve">who had experienced clinical spontaneous abortion </w:t>
      </w:r>
      <w:r w:rsidR="00625319">
        <w:rPr>
          <w:rFonts w:ascii="Times New Roman" w:hAnsi="Times New Roman" w:cs="Times New Roman"/>
          <w:sz w:val="22"/>
        </w:rPr>
        <w:t>after IVF/ICSI treatment</w:t>
      </w:r>
      <w:r w:rsidR="00A418C7">
        <w:rPr>
          <w:rFonts w:ascii="Times New Roman" w:hAnsi="Times New Roman" w:cs="Times New Roman"/>
          <w:sz w:val="22"/>
        </w:rPr>
        <w:t xml:space="preserve"> </w:t>
      </w:r>
      <w:r w:rsidR="00A418C7">
        <w:rPr>
          <w:rFonts w:ascii="Times New Roman" w:hAnsi="Times New Roman" w:cs="Times New Roman"/>
          <w:sz w:val="22"/>
        </w:rPr>
        <w:fldChar w:fldCharType="begin">
          <w:fldData xml:space="preserve">PEVuZE5vdGU+PENpdGU+PEF1dGhvcj5XYW5nPC9BdXRob3I+PFllYXI+MjAxNjwvWWVhcj48UmVj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</w:fldData>
        </w:fldChar>
      </w:r>
      <w:r w:rsidR="00845CE6">
        <w:rPr>
          <w:rFonts w:ascii="Times New Roman" w:hAnsi="Times New Roman" w:cs="Times New Roman"/>
          <w:sz w:val="22"/>
        </w:rPr>
        <w:instrText xml:space="preserve"> ADDIN EN.CITE </w:instrText>
      </w:r>
      <w:r w:rsidR="00845CE6">
        <w:rPr>
          <w:rFonts w:ascii="Times New Roman" w:hAnsi="Times New Roman" w:cs="Times New Roman"/>
          <w:sz w:val="22"/>
        </w:rPr>
        <w:fldChar w:fldCharType="begin">
          <w:fldData xml:space="preserve">PEVuZE5vdGU+PENpdGU+PEF1dGhvcj5XYW5nPC9BdXRob3I+PFllYXI+MjAxNjwvWWVhcj48UmVj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</w:fldData>
        </w:fldChar>
      </w:r>
      <w:r w:rsidR="00845CE6">
        <w:rPr>
          <w:rFonts w:ascii="Times New Roman" w:hAnsi="Times New Roman" w:cs="Times New Roman"/>
          <w:sz w:val="22"/>
        </w:rPr>
        <w:instrText xml:space="preserve"> ADDIN EN.CITE.DATA </w:instrText>
      </w:r>
      <w:r w:rsidR="00845CE6">
        <w:rPr>
          <w:rFonts w:ascii="Times New Roman" w:hAnsi="Times New Roman" w:cs="Times New Roman"/>
          <w:sz w:val="22"/>
        </w:rPr>
      </w:r>
      <w:r w:rsidR="00845CE6">
        <w:rPr>
          <w:rFonts w:ascii="Times New Roman" w:hAnsi="Times New Roman" w:cs="Times New Roman"/>
          <w:sz w:val="22"/>
        </w:rPr>
        <w:fldChar w:fldCharType="end"/>
      </w:r>
      <w:r w:rsidR="00A418C7">
        <w:rPr>
          <w:rFonts w:ascii="Times New Roman" w:hAnsi="Times New Roman" w:cs="Times New Roman"/>
          <w:sz w:val="22"/>
        </w:rPr>
      </w:r>
      <w:r w:rsidR="00A418C7">
        <w:rPr>
          <w:rFonts w:ascii="Times New Roman" w:hAnsi="Times New Roman" w:cs="Times New Roman"/>
          <w:sz w:val="22"/>
        </w:rPr>
        <w:fldChar w:fldCharType="separate"/>
      </w:r>
      <w:r w:rsidR="00845CE6">
        <w:rPr>
          <w:rFonts w:ascii="Times New Roman" w:hAnsi="Times New Roman" w:cs="Times New Roman"/>
          <w:noProof/>
          <w:sz w:val="22"/>
        </w:rPr>
        <w:t>[19]</w:t>
      </w:r>
      <w:r w:rsidR="00A418C7">
        <w:rPr>
          <w:rFonts w:ascii="Times New Roman" w:hAnsi="Times New Roman" w:cs="Times New Roman"/>
          <w:sz w:val="22"/>
        </w:rPr>
        <w:fldChar w:fldCharType="end"/>
      </w:r>
      <w:r w:rsidR="00625319" w:rsidRPr="00625319">
        <w:rPr>
          <w:rFonts w:ascii="Times New Roman" w:hAnsi="Times New Roman" w:cs="Times New Roman"/>
          <w:sz w:val="22"/>
        </w:rPr>
        <w:t>. In the PCOS group, 28.1% of abortuses demonstrated aneuploidy, which was significantly lower</w:t>
      </w:r>
      <w:r w:rsidR="00625319">
        <w:rPr>
          <w:rFonts w:ascii="Times New Roman" w:hAnsi="Times New Roman" w:cs="Times New Roman"/>
          <w:sz w:val="22"/>
        </w:rPr>
        <w:t xml:space="preserve"> </w:t>
      </w:r>
      <w:r w:rsidR="00625319" w:rsidRPr="00625319">
        <w:rPr>
          <w:rFonts w:ascii="Times New Roman" w:hAnsi="Times New Roman" w:cs="Times New Roman"/>
          <w:sz w:val="22"/>
        </w:rPr>
        <w:t>than in the non-PCOS group (72.1%).</w:t>
      </w:r>
      <w:r w:rsidR="00625319">
        <w:rPr>
          <w:rFonts w:ascii="Times New Roman" w:hAnsi="Times New Roman" w:cs="Times New Roman"/>
          <w:sz w:val="22"/>
        </w:rPr>
        <w:t xml:space="preserve"> O</w:t>
      </w:r>
      <w:r w:rsidR="00625319" w:rsidRPr="00625319">
        <w:rPr>
          <w:rFonts w:ascii="Times New Roman" w:hAnsi="Times New Roman" w:cs="Times New Roman"/>
          <w:sz w:val="22"/>
        </w:rPr>
        <w:t>n the contra</w:t>
      </w:r>
      <w:r w:rsidR="00625319">
        <w:rPr>
          <w:rFonts w:ascii="Times New Roman" w:hAnsi="Times New Roman" w:cs="Times New Roman"/>
          <w:sz w:val="22"/>
        </w:rPr>
        <w:t xml:space="preserve">ry, </w:t>
      </w:r>
      <w:r w:rsidR="00041B44">
        <w:rPr>
          <w:rFonts w:ascii="Times New Roman" w:hAnsi="Times New Roman" w:cs="Times New Roman"/>
          <w:sz w:val="22"/>
        </w:rPr>
        <w:t>data from our center showed that c</w:t>
      </w:r>
      <w:r w:rsidR="00041B44" w:rsidRPr="00041B44">
        <w:rPr>
          <w:rFonts w:ascii="Times New Roman" w:hAnsi="Times New Roman" w:cs="Times New Roman"/>
          <w:sz w:val="22"/>
        </w:rPr>
        <w:t>hromosomal aberrations were more frequent in conceptuses from PCOS patients compared with controls (61.3% vs. 47.8%)</w:t>
      </w:r>
      <w:r w:rsidR="00041B44">
        <w:rPr>
          <w:rFonts w:ascii="Times New Roman" w:hAnsi="Times New Roman" w:cs="Times New Roman"/>
          <w:sz w:val="22"/>
        </w:rPr>
        <w:t>, which implied that w</w:t>
      </w:r>
      <w:r w:rsidR="00041B44" w:rsidRPr="00041B44">
        <w:rPr>
          <w:rFonts w:ascii="Times New Roman" w:hAnsi="Times New Roman" w:cs="Times New Roman"/>
          <w:sz w:val="22"/>
        </w:rPr>
        <w:t>omen with PCOS were at an increased risk of miscarrying a chromosomally aberrant embryo/fetus compared with non-PCOS controls</w:t>
      </w:r>
      <w:r w:rsidR="00A418C7">
        <w:rPr>
          <w:rFonts w:ascii="Times New Roman" w:hAnsi="Times New Roman" w:cs="Times New Roman"/>
          <w:sz w:val="22"/>
        </w:rPr>
        <w:t xml:space="preserve"> </w:t>
      </w:r>
      <w:r w:rsidR="00A418C7">
        <w:rPr>
          <w:rFonts w:ascii="Times New Roman" w:hAnsi="Times New Roman" w:cs="Times New Roman"/>
          <w:sz w:val="22"/>
        </w:rPr>
        <w:fldChar w:fldCharType="begin">
          <w:fldData xml:space="preserve">PEVuZE5vdGU+PENpdGU+PEF1dGhvcj5MaTwvQXV0aG9yPjxZZWFyPjIwMTk8L1llYXI+PFJlY051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</w:fldData>
        </w:fldChar>
      </w:r>
      <w:r w:rsidR="00845CE6">
        <w:rPr>
          <w:rFonts w:ascii="Times New Roman" w:hAnsi="Times New Roman" w:cs="Times New Roman"/>
          <w:sz w:val="22"/>
        </w:rPr>
        <w:instrText xml:space="preserve"> ADDIN EN.CITE </w:instrText>
      </w:r>
      <w:r w:rsidR="00845CE6">
        <w:rPr>
          <w:rFonts w:ascii="Times New Roman" w:hAnsi="Times New Roman" w:cs="Times New Roman"/>
          <w:sz w:val="22"/>
        </w:rPr>
        <w:fldChar w:fldCharType="begin">
          <w:fldData xml:space="preserve">PEVuZE5vdGU+PENpdGU+PEF1dGhvcj5MaTwvQXV0aG9yPjxZZWFyPjIwMTk8L1llYXI+PFJlY051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</w:fldData>
        </w:fldChar>
      </w:r>
      <w:r w:rsidR="00845CE6">
        <w:rPr>
          <w:rFonts w:ascii="Times New Roman" w:hAnsi="Times New Roman" w:cs="Times New Roman"/>
          <w:sz w:val="22"/>
        </w:rPr>
        <w:instrText xml:space="preserve"> ADDIN EN.CITE.DATA </w:instrText>
      </w:r>
      <w:r w:rsidR="00845CE6">
        <w:rPr>
          <w:rFonts w:ascii="Times New Roman" w:hAnsi="Times New Roman" w:cs="Times New Roman"/>
          <w:sz w:val="22"/>
        </w:rPr>
      </w:r>
      <w:r w:rsidR="00845CE6">
        <w:rPr>
          <w:rFonts w:ascii="Times New Roman" w:hAnsi="Times New Roman" w:cs="Times New Roman"/>
          <w:sz w:val="22"/>
        </w:rPr>
        <w:fldChar w:fldCharType="end"/>
      </w:r>
      <w:r w:rsidR="00A418C7">
        <w:rPr>
          <w:rFonts w:ascii="Times New Roman" w:hAnsi="Times New Roman" w:cs="Times New Roman"/>
          <w:sz w:val="22"/>
        </w:rPr>
      </w:r>
      <w:r w:rsidR="00A418C7">
        <w:rPr>
          <w:rFonts w:ascii="Times New Roman" w:hAnsi="Times New Roman" w:cs="Times New Roman"/>
          <w:sz w:val="22"/>
        </w:rPr>
        <w:fldChar w:fldCharType="separate"/>
      </w:r>
      <w:r w:rsidR="00845CE6">
        <w:rPr>
          <w:rFonts w:ascii="Times New Roman" w:hAnsi="Times New Roman" w:cs="Times New Roman"/>
          <w:noProof/>
          <w:sz w:val="22"/>
        </w:rPr>
        <w:t>[18]</w:t>
      </w:r>
      <w:r w:rsidR="00A418C7">
        <w:rPr>
          <w:rFonts w:ascii="Times New Roman" w:hAnsi="Times New Roman" w:cs="Times New Roman"/>
          <w:sz w:val="22"/>
        </w:rPr>
        <w:fldChar w:fldCharType="end"/>
      </w:r>
      <w:r w:rsidR="00041B44">
        <w:rPr>
          <w:rFonts w:ascii="Times New Roman" w:hAnsi="Times New Roman" w:cs="Times New Roman"/>
          <w:sz w:val="22"/>
        </w:rPr>
        <w:t xml:space="preserve">. </w:t>
      </w:r>
      <w:r w:rsidR="00CF3D27" w:rsidRPr="00CF3D27">
        <w:rPr>
          <w:rFonts w:ascii="Times New Roman" w:hAnsi="Times New Roman" w:cs="Times New Roman"/>
          <w:sz w:val="22"/>
        </w:rPr>
        <w:t>These discrepancies highlight the need to consider the effects of PCOS on meiotic processes and suggest a potential role for novel therapeut</w:t>
      </w:r>
      <w:r w:rsidR="00CF3D27">
        <w:rPr>
          <w:rFonts w:ascii="Times New Roman" w:hAnsi="Times New Roman" w:cs="Times New Roman"/>
          <w:sz w:val="22"/>
        </w:rPr>
        <w:t>ics targeting meiotic regulatio</w:t>
      </w:r>
      <w:r w:rsidR="0032016C" w:rsidRPr="0032016C">
        <w:rPr>
          <w:rFonts w:ascii="Times New Roman" w:hAnsi="Times New Roman" w:cs="Times New Roman"/>
          <w:sz w:val="22"/>
        </w:rPr>
        <w:t>n</w:t>
      </w:r>
      <w:r w:rsidR="00A418C7">
        <w:rPr>
          <w:rFonts w:ascii="Times New Roman" w:hAnsi="Times New Roman" w:cs="Times New Roman"/>
          <w:sz w:val="22"/>
        </w:rPr>
        <w:t xml:space="preserve"> </w:t>
      </w:r>
      <w:r w:rsidR="00A418C7">
        <w:rPr>
          <w:rFonts w:ascii="Times New Roman" w:hAnsi="Times New Roman" w:cs="Times New Roman"/>
          <w:sz w:val="22"/>
        </w:rPr>
        <w:fldChar w:fldCharType="begin"/>
      </w:r>
      <w:r w:rsidR="00845CE6">
        <w:rPr>
          <w:rFonts w:ascii="Times New Roman" w:hAnsi="Times New Roman" w:cs="Times New Roman"/>
          <w:sz w:val="22"/>
        </w:rPr>
        <w:instrText xml:space="preserve"> ADDIN EN.CITE &lt;EndNote&gt;&lt;Cite&gt;&lt;Author&gt;Lindenberg&lt;/Author&gt;&lt;Year&gt;2019&lt;/Year&gt;&lt;RecNum&gt;21&lt;/RecNum&gt;&lt;DisplayText&gt;[20]&lt;/DisplayText&gt;&lt;record&gt;&lt;rec-number&gt;21&lt;/rec-number&gt;&lt;foreign-keys&gt;&lt;key app="EN" db-id="fdfddd20naetauewxabvdfrzxx5xta00p0ax" timestamp="1755610445"&gt;21&lt;/key&gt;&lt;/foreign-keys&gt;&lt;ref-type name="Journal Article"&gt;17&lt;/ref-type&gt;&lt;contributors&gt;&lt;authors&gt;&lt;author&gt;Lindenberg, S.&lt;/author&gt;&lt;author&gt;Lindenberg, F. B.&lt;/author&gt;&lt;/authors&gt;&lt;/contributors&gt;&lt;auth-address&gt;Copenhagen Fertility Center, Department of Research and Development, Copenhagen, Denmark.&lt;/auth-address&gt;&lt;titles&gt;&lt;title&gt;Chromosome arrangement disturbances: another piece of the polycystic ovary syndrome puzzle&lt;/title&gt;&lt;secondary-title&gt;Fertil Steril&lt;/secondary-title&gt;&lt;/titles&gt;&lt;pages&gt;883-884&lt;/pages&gt;&lt;volume&gt;111&lt;/volume&gt;&lt;number&gt;5&lt;/number&gt;&lt;edition&gt;20190325&lt;/edition&gt;&lt;keywords&gt;&lt;keyword&gt;Chromosome Aberrations&lt;/keyword&gt;&lt;keyword&gt;Chromosomes&lt;/keyword&gt;&lt;keyword&gt;Female&lt;/keyword&gt;&lt;keyword&gt;Humans&lt;/keyword&gt;&lt;keyword&gt;Luteinizing Hormone&lt;/keyword&gt;&lt;keyword&gt;*Polycystic Ovary Syndrome&lt;/keyword&gt;&lt;keyword&gt;Reproductive Techniques, Assisted&lt;/keyword&gt;&lt;/keywords&gt;&lt;dates&gt;&lt;year&gt;2019&lt;/year&gt;&lt;pub-dates&gt;&lt;date&gt;May&lt;/date&gt;&lt;/pub-dates&gt;&lt;/dates&gt;&lt;isbn&gt;1556-5653 (Electronic)&amp;#xD;0015-0282 (Linking)&lt;/isbn&gt;&lt;accession-num&gt;30922650&lt;/accession-num&gt;&lt;urls&gt;&lt;related-urls&gt;&lt;url&gt;https://www.ncbi.nlm.nih.gov/pubmed/30922650&lt;/url&gt;&lt;/related-urls&gt;&lt;/urls&gt;&lt;electronic-resource-num&gt;10.1016/j.fertnstert.2019.02.030&lt;/electronic-resource-num&gt;&lt;remote-database-name&gt;Medline&lt;/remote-database-name&gt;&lt;remote-database-provider&gt;NLM&lt;/remote-database-provider&gt;&lt;/record&gt;&lt;/Cite&gt;&lt;/EndNote&gt;</w:instrText>
      </w:r>
      <w:r w:rsidR="00A418C7">
        <w:rPr>
          <w:rFonts w:ascii="Times New Roman" w:hAnsi="Times New Roman" w:cs="Times New Roman"/>
          <w:sz w:val="22"/>
        </w:rPr>
        <w:fldChar w:fldCharType="separate"/>
      </w:r>
      <w:r w:rsidR="00845CE6">
        <w:rPr>
          <w:rFonts w:ascii="Times New Roman" w:hAnsi="Times New Roman" w:cs="Times New Roman"/>
          <w:noProof/>
          <w:sz w:val="22"/>
        </w:rPr>
        <w:t>[20]</w:t>
      </w:r>
      <w:r w:rsidR="00A418C7">
        <w:rPr>
          <w:rFonts w:ascii="Times New Roman" w:hAnsi="Times New Roman" w:cs="Times New Roman"/>
          <w:sz w:val="22"/>
        </w:rPr>
        <w:fldChar w:fldCharType="end"/>
      </w:r>
      <w:r w:rsidR="0032016C">
        <w:rPr>
          <w:rFonts w:ascii="Times New Roman" w:hAnsi="Times New Roman" w:cs="Times New Roman"/>
          <w:sz w:val="22"/>
        </w:rPr>
        <w:t xml:space="preserve">. </w:t>
      </w:r>
    </w:p>
    <w:p w14:paraId="091E9DD6" w14:textId="6B1D3757" w:rsidR="00F25EAF" w:rsidRDefault="00CF3D27" w:rsidP="006B21ED">
      <w:pPr>
        <w:widowControl/>
        <w:spacing w:line="360" w:lineRule="auto"/>
        <w:rPr>
          <w:rFonts w:ascii="Times New Roman" w:hAnsi="Times New Roman" w:cs="Times New Roman"/>
          <w:sz w:val="22"/>
        </w:rPr>
      </w:pPr>
      <w:r w:rsidRPr="00CF3D27">
        <w:rPr>
          <w:rFonts w:ascii="Times New Roman" w:hAnsi="Times New Roman" w:cs="Times New Roman"/>
          <w:sz w:val="22"/>
        </w:rPr>
        <w:t>In line with prior studies, our current data from couples with normal karyotypes undergoing PGT-A demonstrated that euploidy rates from blastocyst biopsies in PCOS women were comparable to, or slightly higher than, those in non-PCOS controls. Female age remained a significant predictor of aneuploidy, consistent with established knowledge</w:t>
      </w:r>
      <w:r w:rsidR="00A418C7">
        <w:rPr>
          <w:rFonts w:ascii="Times New Roman" w:hAnsi="Times New Roman" w:cs="Times New Roman"/>
          <w:sz w:val="22"/>
        </w:rPr>
        <w:t xml:space="preserve"> </w:t>
      </w:r>
      <w:r w:rsidR="00A418C7">
        <w:rPr>
          <w:rFonts w:ascii="Times New Roman" w:hAnsi="Times New Roman" w:cs="Times New Roman"/>
          <w:sz w:val="22"/>
        </w:rPr>
        <w:fldChar w:fldCharType="begin">
          <w:fldData xml:space="preserve">PEVuZE5vdGU+PENpdGU+PEF1dGhvcj5Db3JuZWxpc3NlPC9BdXRob3I+PFllYXI+MjAyMDwvWWVh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</w:fldData>
        </w:fldChar>
      </w:r>
      <w:r w:rsidR="00845CE6">
        <w:rPr>
          <w:rFonts w:ascii="Times New Roman" w:hAnsi="Times New Roman" w:cs="Times New Roman"/>
          <w:sz w:val="22"/>
        </w:rPr>
        <w:instrText xml:space="preserve"> ADDIN EN.CITE </w:instrText>
      </w:r>
      <w:r w:rsidR="00845CE6">
        <w:rPr>
          <w:rFonts w:ascii="Times New Roman" w:hAnsi="Times New Roman" w:cs="Times New Roman"/>
          <w:sz w:val="22"/>
        </w:rPr>
        <w:fldChar w:fldCharType="begin">
          <w:fldData xml:space="preserve">PEVuZE5vdGU+PENpdGU+PEF1dGhvcj5Db3JuZWxpc3NlPC9BdXRob3I+PFllYXI+MjAyMDwvWWVh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</w:fldData>
        </w:fldChar>
      </w:r>
      <w:r w:rsidR="00845CE6">
        <w:rPr>
          <w:rFonts w:ascii="Times New Roman" w:hAnsi="Times New Roman" w:cs="Times New Roman"/>
          <w:sz w:val="22"/>
        </w:rPr>
        <w:instrText xml:space="preserve"> ADDIN EN.CITE.DATA </w:instrText>
      </w:r>
      <w:r w:rsidR="00845CE6">
        <w:rPr>
          <w:rFonts w:ascii="Times New Roman" w:hAnsi="Times New Roman" w:cs="Times New Roman"/>
          <w:sz w:val="22"/>
        </w:rPr>
      </w:r>
      <w:r w:rsidR="00845CE6">
        <w:rPr>
          <w:rFonts w:ascii="Times New Roman" w:hAnsi="Times New Roman" w:cs="Times New Roman"/>
          <w:sz w:val="22"/>
        </w:rPr>
        <w:fldChar w:fldCharType="end"/>
      </w:r>
      <w:r w:rsidR="00A418C7">
        <w:rPr>
          <w:rFonts w:ascii="Times New Roman" w:hAnsi="Times New Roman" w:cs="Times New Roman"/>
          <w:sz w:val="22"/>
        </w:rPr>
      </w:r>
      <w:r w:rsidR="00A418C7">
        <w:rPr>
          <w:rFonts w:ascii="Times New Roman" w:hAnsi="Times New Roman" w:cs="Times New Roman"/>
          <w:sz w:val="22"/>
        </w:rPr>
        <w:fldChar w:fldCharType="separate"/>
      </w:r>
      <w:r w:rsidR="00845CE6">
        <w:rPr>
          <w:rFonts w:ascii="Times New Roman" w:hAnsi="Times New Roman" w:cs="Times New Roman"/>
          <w:noProof/>
          <w:sz w:val="22"/>
        </w:rPr>
        <w:t>[21]</w:t>
      </w:r>
      <w:r w:rsidR="00A418C7">
        <w:rPr>
          <w:rFonts w:ascii="Times New Roman" w:hAnsi="Times New Roman" w:cs="Times New Roman"/>
          <w:sz w:val="22"/>
        </w:rPr>
        <w:fldChar w:fldCharType="end"/>
      </w:r>
      <w:r w:rsidR="00855CB0">
        <w:rPr>
          <w:rFonts w:ascii="Times New Roman" w:hAnsi="Times New Roman" w:cs="Times New Roman"/>
          <w:sz w:val="22"/>
        </w:rPr>
        <w:t xml:space="preserve">. </w:t>
      </w:r>
      <w:r w:rsidRPr="00CF3D27">
        <w:rPr>
          <w:rFonts w:ascii="Times New Roman" w:hAnsi="Times New Roman" w:cs="Times New Roman"/>
          <w:sz w:val="22"/>
        </w:rPr>
        <w:t>The apparent discrepancy with our earlier study may be attributed to differences in sample size and patient selection; the previous study evaluated 328 women with first-trimester miscarriage, whereas the current analysis assessed 6,128 biopsied blastocysts. Additionally, prior evaluations of chorionic villi were limited to patients who returned to the center, potenti</w:t>
      </w:r>
      <w:r>
        <w:rPr>
          <w:rFonts w:ascii="Times New Roman" w:hAnsi="Times New Roman" w:cs="Times New Roman"/>
          <w:sz w:val="22"/>
        </w:rPr>
        <w:t>ally introducing selection bias</w:t>
      </w:r>
      <w:r w:rsidR="00A418C7">
        <w:rPr>
          <w:rFonts w:ascii="Times New Roman" w:hAnsi="Times New Roman" w:cs="Times New Roman"/>
          <w:sz w:val="22"/>
        </w:rPr>
        <w:t xml:space="preserve"> </w:t>
      </w:r>
      <w:r w:rsidR="00A418C7">
        <w:rPr>
          <w:rFonts w:ascii="Times New Roman" w:hAnsi="Times New Roman" w:cs="Times New Roman"/>
          <w:sz w:val="22"/>
        </w:rPr>
        <w:fldChar w:fldCharType="begin">
          <w:fldData xml:space="preserve">PEVuZE5vdGU+PENpdGU+PEF1dGhvcj5MaTwvQXV0aG9yPjxZZWFyPjIwMTk8L1llYXI+PFJlY051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</w:fldData>
        </w:fldChar>
      </w:r>
      <w:r w:rsidR="00845CE6">
        <w:rPr>
          <w:rFonts w:ascii="Times New Roman" w:hAnsi="Times New Roman" w:cs="Times New Roman"/>
          <w:sz w:val="22"/>
        </w:rPr>
        <w:instrText xml:space="preserve"> ADDIN EN.CITE </w:instrText>
      </w:r>
      <w:r w:rsidR="00845CE6">
        <w:rPr>
          <w:rFonts w:ascii="Times New Roman" w:hAnsi="Times New Roman" w:cs="Times New Roman"/>
          <w:sz w:val="22"/>
        </w:rPr>
        <w:fldChar w:fldCharType="begin">
          <w:fldData xml:space="preserve">PEVuZE5vdGU+PENpdGU+PEF1dGhvcj5MaTwvQXV0aG9yPjxZZWFyPjIwMTk8L1llYXI+PFJlY051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</w:fldData>
        </w:fldChar>
      </w:r>
      <w:r w:rsidR="00845CE6">
        <w:rPr>
          <w:rFonts w:ascii="Times New Roman" w:hAnsi="Times New Roman" w:cs="Times New Roman"/>
          <w:sz w:val="22"/>
        </w:rPr>
        <w:instrText xml:space="preserve"> ADDIN EN.CITE.DATA </w:instrText>
      </w:r>
      <w:r w:rsidR="00845CE6">
        <w:rPr>
          <w:rFonts w:ascii="Times New Roman" w:hAnsi="Times New Roman" w:cs="Times New Roman"/>
          <w:sz w:val="22"/>
        </w:rPr>
      </w:r>
      <w:r w:rsidR="00845CE6">
        <w:rPr>
          <w:rFonts w:ascii="Times New Roman" w:hAnsi="Times New Roman" w:cs="Times New Roman"/>
          <w:sz w:val="22"/>
        </w:rPr>
        <w:fldChar w:fldCharType="end"/>
      </w:r>
      <w:r w:rsidR="00A418C7">
        <w:rPr>
          <w:rFonts w:ascii="Times New Roman" w:hAnsi="Times New Roman" w:cs="Times New Roman"/>
          <w:sz w:val="22"/>
        </w:rPr>
      </w:r>
      <w:r w:rsidR="00A418C7">
        <w:rPr>
          <w:rFonts w:ascii="Times New Roman" w:hAnsi="Times New Roman" w:cs="Times New Roman"/>
          <w:sz w:val="22"/>
        </w:rPr>
        <w:fldChar w:fldCharType="separate"/>
      </w:r>
      <w:r w:rsidR="00845CE6">
        <w:rPr>
          <w:rFonts w:ascii="Times New Roman" w:hAnsi="Times New Roman" w:cs="Times New Roman"/>
          <w:noProof/>
          <w:sz w:val="22"/>
        </w:rPr>
        <w:t>[18]</w:t>
      </w:r>
      <w:r w:rsidR="00A418C7">
        <w:rPr>
          <w:rFonts w:ascii="Times New Roman" w:hAnsi="Times New Roman" w:cs="Times New Roman"/>
          <w:sz w:val="22"/>
        </w:rPr>
        <w:fldChar w:fldCharType="end"/>
      </w:r>
      <w:r w:rsidR="00855CB0">
        <w:rPr>
          <w:rFonts w:ascii="Times New Roman" w:hAnsi="Times New Roman" w:cs="Times New Roman"/>
          <w:sz w:val="22"/>
        </w:rPr>
        <w:t xml:space="preserve">. </w:t>
      </w:r>
    </w:p>
    <w:p w14:paraId="3626827F" w14:textId="6203A66A" w:rsidR="006B4A28" w:rsidRPr="006B4A28" w:rsidRDefault="00CF3D27" w:rsidP="006B21ED">
      <w:pPr>
        <w:widowControl/>
        <w:spacing w:line="360" w:lineRule="auto"/>
        <w:rPr>
          <w:rFonts w:ascii="Times New Roman" w:hAnsi="Times New Roman" w:cs="Times New Roman"/>
          <w:sz w:val="22"/>
        </w:rPr>
      </w:pPr>
      <w:r w:rsidRPr="00CF3D27">
        <w:rPr>
          <w:rFonts w:ascii="Times New Roman" w:hAnsi="Times New Roman" w:cs="Times New Roman"/>
          <w:sz w:val="22"/>
        </w:rPr>
        <w:t>Collectively, these results support the conclusion that female age is the most critical factor influencing embryo euploidy in IVF/ICSI, and that PCOS itself does not significantly increase the likelihood of producing aneuploid embryos. Therefore, we hypothesize that the elevated miscarriage rate in PCOS is primarily attributable to metabolic and endocrine disturbances, such as hyperinsulinemia, inflammation, and ins</w:t>
      </w:r>
      <w:r>
        <w:rPr>
          <w:rFonts w:ascii="Times New Roman" w:hAnsi="Times New Roman" w:cs="Times New Roman"/>
          <w:sz w:val="22"/>
        </w:rPr>
        <w:t>ulin resistance</w:t>
      </w:r>
      <w:r w:rsidR="006B4A28">
        <w:rPr>
          <w:rFonts w:ascii="Times New Roman" w:hAnsi="Times New Roman" w:cs="Times New Roman"/>
          <w:sz w:val="22"/>
        </w:rPr>
        <w:t xml:space="preserve">. </w:t>
      </w:r>
      <w:r w:rsidR="006B4A28" w:rsidRPr="006B4A28">
        <w:rPr>
          <w:rFonts w:ascii="Times New Roman" w:hAnsi="Times New Roman" w:cs="Times New Roman"/>
          <w:sz w:val="22"/>
        </w:rPr>
        <w:t xml:space="preserve"> </w:t>
      </w:r>
    </w:p>
    <w:p w14:paraId="16961A60" w14:textId="73DECF52" w:rsidR="00CD2EAD" w:rsidRPr="00CD2EAD" w:rsidRDefault="00CF3D27" w:rsidP="006B21ED">
      <w:pPr>
        <w:widowControl/>
        <w:spacing w:line="360" w:lineRule="auto"/>
        <w:rPr>
          <w:rFonts w:ascii="Times New Roman" w:hAnsi="Times New Roman" w:cs="Times New Roman"/>
          <w:sz w:val="22"/>
        </w:rPr>
      </w:pPr>
      <w:r w:rsidRPr="00CF3D27">
        <w:rPr>
          <w:rFonts w:ascii="Times New Roman" w:hAnsi="Times New Roman" w:cs="Times New Roman"/>
          <w:sz w:val="22"/>
        </w:rPr>
        <w:t>To further explore this hypothesis, we examined ESM rates in PCOS patients across different phenotypes after frozen-thawed euploid blastocyst transfer. Consistent with our previous findings, the overall ESM rate in PCOS patients was 18.34%, significantly higher than that in non-PCOS controls</w:t>
      </w:r>
      <w:r w:rsidR="00A418C7">
        <w:rPr>
          <w:rFonts w:ascii="Times New Roman" w:hAnsi="Times New Roman" w:cs="Times New Roman"/>
          <w:sz w:val="22"/>
        </w:rPr>
        <w:t xml:space="preserve"> </w:t>
      </w:r>
      <w:r w:rsidR="00A418C7">
        <w:rPr>
          <w:rFonts w:ascii="Times New Roman" w:hAnsi="Times New Roman" w:cs="Times New Roman"/>
          <w:sz w:val="22"/>
        </w:rPr>
        <w:fldChar w:fldCharType="begin">
          <w:fldData xml:space="preserve">PEVuZE5vdGU+PENpdGU+PEF1dGhvcj5HZTwvQXV0aG9yPjxZZWFyPjIwMjM8L1llYXI+PFJlY051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</w:fldData>
        </w:fldChar>
      </w:r>
      <w:r w:rsidR="00845CE6">
        <w:rPr>
          <w:rFonts w:ascii="Times New Roman" w:hAnsi="Times New Roman" w:cs="Times New Roman"/>
          <w:sz w:val="22"/>
        </w:rPr>
        <w:instrText xml:space="preserve"> ADDIN EN.CITE </w:instrText>
      </w:r>
      <w:r w:rsidR="00845CE6">
        <w:rPr>
          <w:rFonts w:ascii="Times New Roman" w:hAnsi="Times New Roman" w:cs="Times New Roman"/>
          <w:sz w:val="22"/>
        </w:rPr>
        <w:fldChar w:fldCharType="begin">
          <w:fldData xml:space="preserve">PEVuZE5vdGU+PENpdGU+PEF1dGhvcj5HZTwvQXV0aG9yPjxZZWFyPjIwMjM8L1llYXI+PFJlY051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</w:fldData>
        </w:fldChar>
      </w:r>
      <w:r w:rsidR="00845CE6">
        <w:rPr>
          <w:rFonts w:ascii="Times New Roman" w:hAnsi="Times New Roman" w:cs="Times New Roman"/>
          <w:sz w:val="22"/>
        </w:rPr>
        <w:instrText xml:space="preserve"> ADDIN EN.CITE.DATA </w:instrText>
      </w:r>
      <w:r w:rsidR="00845CE6">
        <w:rPr>
          <w:rFonts w:ascii="Times New Roman" w:hAnsi="Times New Roman" w:cs="Times New Roman"/>
          <w:sz w:val="22"/>
        </w:rPr>
      </w:r>
      <w:r w:rsidR="00845CE6">
        <w:rPr>
          <w:rFonts w:ascii="Times New Roman" w:hAnsi="Times New Roman" w:cs="Times New Roman"/>
          <w:sz w:val="22"/>
        </w:rPr>
        <w:fldChar w:fldCharType="end"/>
      </w:r>
      <w:r w:rsidR="00A418C7">
        <w:rPr>
          <w:rFonts w:ascii="Times New Roman" w:hAnsi="Times New Roman" w:cs="Times New Roman"/>
          <w:sz w:val="22"/>
        </w:rPr>
      </w:r>
      <w:r w:rsidR="00A418C7">
        <w:rPr>
          <w:rFonts w:ascii="Times New Roman" w:hAnsi="Times New Roman" w:cs="Times New Roman"/>
          <w:sz w:val="22"/>
        </w:rPr>
        <w:fldChar w:fldCharType="separate"/>
      </w:r>
      <w:r w:rsidR="00845CE6">
        <w:rPr>
          <w:rFonts w:ascii="Times New Roman" w:hAnsi="Times New Roman" w:cs="Times New Roman"/>
          <w:noProof/>
          <w:sz w:val="22"/>
        </w:rPr>
        <w:t>[9]</w:t>
      </w:r>
      <w:r w:rsidR="00A418C7">
        <w:rPr>
          <w:rFonts w:ascii="Times New Roman" w:hAnsi="Times New Roman" w:cs="Times New Roman"/>
          <w:sz w:val="22"/>
        </w:rPr>
        <w:fldChar w:fldCharType="end"/>
      </w:r>
      <w:r w:rsidR="00CD2EAD">
        <w:rPr>
          <w:rFonts w:ascii="Times New Roman" w:hAnsi="Times New Roman" w:cs="Times New Roman"/>
          <w:sz w:val="22"/>
        </w:rPr>
        <w:t xml:space="preserve">. </w:t>
      </w:r>
      <w:r w:rsidRPr="00CF3D27">
        <w:rPr>
          <w:rFonts w:ascii="Times New Roman" w:hAnsi="Times New Roman" w:cs="Times New Roman"/>
          <w:sz w:val="22"/>
        </w:rPr>
        <w:t xml:space="preserve">PCOS patients were categorized into four phenotypes: PCOM+OD, </w:t>
      </w:r>
      <w:r w:rsidRPr="00CF3D27">
        <w:rPr>
          <w:rFonts w:ascii="Times New Roman" w:hAnsi="Times New Roman" w:cs="Times New Roman"/>
          <w:sz w:val="22"/>
        </w:rPr>
        <w:lastRenderedPageBreak/>
        <w:t>PCOM+HA, OD+HA, and PCOM+OD+HA. As anticipated, the highest ESM rate was o</w:t>
      </w:r>
      <w:r>
        <w:rPr>
          <w:rFonts w:ascii="Times New Roman" w:hAnsi="Times New Roman" w:cs="Times New Roman"/>
          <w:sz w:val="22"/>
        </w:rPr>
        <w:t>bserved in the PCOM+OD+HA group</w:t>
      </w:r>
      <w:r w:rsidR="006B21ED">
        <w:rPr>
          <w:rFonts w:ascii="Times New Roman" w:hAnsi="Times New Roman" w:cs="Times New Roman"/>
          <w:sz w:val="22"/>
        </w:rPr>
        <w:t xml:space="preserve">. </w:t>
      </w:r>
    </w:p>
    <w:p w14:paraId="0A4B5CF4" w14:textId="32877409" w:rsidR="005408DD" w:rsidRPr="005408DD" w:rsidRDefault="008D2649" w:rsidP="005408DD">
      <w:pPr>
        <w:widowControl/>
        <w:spacing w:line="360" w:lineRule="auto"/>
        <w:rPr>
          <w:rFonts w:ascii="Times New Roman" w:hAnsi="Times New Roman" w:cs="Times New Roman"/>
          <w:sz w:val="22"/>
        </w:rPr>
      </w:pPr>
      <w:r w:rsidRPr="008D2649">
        <w:rPr>
          <w:rFonts w:ascii="Times New Roman" w:hAnsi="Times New Roman" w:cs="Times New Roman"/>
          <w:sz w:val="22"/>
        </w:rPr>
        <w:t>Understanding PCOS phenotypes is essential for elucidating their impact on ESM after IVF/ICSI. Hyperandrogenism, for example, plays a significant role in metabolic dysregulation in PCOS and may contribute to miscarriage risk. A recent systematic review of 9,556 PCOS women demonstrated the pivotal role of hyperandrogeni</w:t>
      </w:r>
      <w:r>
        <w:rPr>
          <w:rFonts w:ascii="Times New Roman" w:hAnsi="Times New Roman" w:cs="Times New Roman"/>
          <w:sz w:val="22"/>
        </w:rPr>
        <w:t>sm in adverse metabolic outcome</w:t>
      </w:r>
      <w:r w:rsidR="006B21ED" w:rsidRPr="006B21ED">
        <w:rPr>
          <w:rFonts w:ascii="Times New Roman" w:hAnsi="Times New Roman" w:cs="Times New Roman"/>
          <w:sz w:val="22"/>
        </w:rPr>
        <w:t>s</w:t>
      </w:r>
      <w:r w:rsidR="00A418C7">
        <w:rPr>
          <w:rFonts w:ascii="Times New Roman" w:hAnsi="Times New Roman" w:cs="Times New Roman"/>
          <w:sz w:val="22"/>
        </w:rPr>
        <w:t xml:space="preserve"> </w:t>
      </w:r>
      <w:r w:rsidR="00A418C7">
        <w:rPr>
          <w:rFonts w:ascii="Times New Roman" w:hAnsi="Times New Roman" w:cs="Times New Roman"/>
          <w:sz w:val="22"/>
        </w:rPr>
        <w:fldChar w:fldCharType="begin">
          <w:fldData xml:space="preserve">PEVuZE5vdGU+PENpdGU+PEF1dGhvcj5ZYW5nPC9BdXRob3I+PFllYXI+MjAxNjwvWWVhcj48UmVj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</w:fldData>
        </w:fldChar>
      </w:r>
      <w:r w:rsidR="00845CE6">
        <w:rPr>
          <w:rFonts w:ascii="Times New Roman" w:hAnsi="Times New Roman" w:cs="Times New Roman"/>
          <w:sz w:val="22"/>
        </w:rPr>
        <w:instrText xml:space="preserve"> ADDIN EN.CITE </w:instrText>
      </w:r>
      <w:r w:rsidR="00845CE6">
        <w:rPr>
          <w:rFonts w:ascii="Times New Roman" w:hAnsi="Times New Roman" w:cs="Times New Roman"/>
          <w:sz w:val="22"/>
        </w:rPr>
        <w:fldChar w:fldCharType="begin">
          <w:fldData xml:space="preserve">PEVuZE5vdGU+PENpdGU+PEF1dGhvcj5ZYW5nPC9BdXRob3I+PFllYXI+MjAxNjwvWWVhcj48UmVj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</w:fldData>
        </w:fldChar>
      </w:r>
      <w:r w:rsidR="00845CE6">
        <w:rPr>
          <w:rFonts w:ascii="Times New Roman" w:hAnsi="Times New Roman" w:cs="Times New Roman"/>
          <w:sz w:val="22"/>
        </w:rPr>
        <w:instrText xml:space="preserve"> ADDIN EN.CITE.DATA </w:instrText>
      </w:r>
      <w:r w:rsidR="00845CE6">
        <w:rPr>
          <w:rFonts w:ascii="Times New Roman" w:hAnsi="Times New Roman" w:cs="Times New Roman"/>
          <w:sz w:val="22"/>
        </w:rPr>
      </w:r>
      <w:r w:rsidR="00845CE6">
        <w:rPr>
          <w:rFonts w:ascii="Times New Roman" w:hAnsi="Times New Roman" w:cs="Times New Roman"/>
          <w:sz w:val="22"/>
        </w:rPr>
        <w:fldChar w:fldCharType="end"/>
      </w:r>
      <w:r w:rsidR="00A418C7">
        <w:rPr>
          <w:rFonts w:ascii="Times New Roman" w:hAnsi="Times New Roman" w:cs="Times New Roman"/>
          <w:sz w:val="22"/>
        </w:rPr>
      </w:r>
      <w:r w:rsidR="00A418C7">
        <w:rPr>
          <w:rFonts w:ascii="Times New Roman" w:hAnsi="Times New Roman" w:cs="Times New Roman"/>
          <w:sz w:val="22"/>
        </w:rPr>
        <w:fldChar w:fldCharType="separate"/>
      </w:r>
      <w:r w:rsidR="00845CE6">
        <w:rPr>
          <w:rFonts w:ascii="Times New Roman" w:hAnsi="Times New Roman" w:cs="Times New Roman"/>
          <w:noProof/>
          <w:sz w:val="22"/>
        </w:rPr>
        <w:t>[22]</w:t>
      </w:r>
      <w:r w:rsidR="00A418C7">
        <w:rPr>
          <w:rFonts w:ascii="Times New Roman" w:hAnsi="Times New Roman" w:cs="Times New Roman"/>
          <w:sz w:val="22"/>
        </w:rPr>
        <w:fldChar w:fldCharType="end"/>
      </w:r>
      <w:r w:rsidR="006B21ED" w:rsidRPr="006B21ED">
        <w:rPr>
          <w:rFonts w:ascii="Times New Roman" w:hAnsi="Times New Roman" w:cs="Times New Roman"/>
          <w:sz w:val="22"/>
        </w:rPr>
        <w:t xml:space="preserve">. </w:t>
      </w:r>
      <w:r w:rsidR="0043766C">
        <w:rPr>
          <w:rFonts w:ascii="Times New Roman" w:hAnsi="Times New Roman" w:cs="Times New Roman"/>
          <w:sz w:val="22"/>
        </w:rPr>
        <w:t>In addition, HA could also</w:t>
      </w:r>
      <w:r w:rsidR="0043766C" w:rsidRPr="0043766C">
        <w:rPr>
          <w:rFonts w:ascii="Times New Roman" w:hAnsi="Times New Roman" w:cs="Times New Roman"/>
          <w:sz w:val="22"/>
        </w:rPr>
        <w:t xml:space="preserve"> contribute to further risk of miscarriage</w:t>
      </w:r>
      <w:r w:rsidR="00A418C7">
        <w:rPr>
          <w:rFonts w:ascii="Times New Roman" w:hAnsi="Times New Roman" w:cs="Times New Roman"/>
          <w:sz w:val="22"/>
        </w:rPr>
        <w:t xml:space="preserve"> </w:t>
      </w:r>
      <w:r w:rsidR="00A418C7">
        <w:rPr>
          <w:rFonts w:ascii="Times New Roman" w:hAnsi="Times New Roman" w:cs="Times New Roman"/>
          <w:sz w:val="22"/>
        </w:rPr>
        <w:fldChar w:fldCharType="begin">
          <w:fldData xml:space="preserve">PEVuZE5vdGU+PENpdGU+PEF1dGhvcj5NYTwvQXV0aG9yPjxZZWFyPjIwMjE8L1llYXI+PFJlY051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</w:fldData>
        </w:fldChar>
      </w:r>
      <w:r w:rsidR="00845CE6">
        <w:rPr>
          <w:rFonts w:ascii="Times New Roman" w:hAnsi="Times New Roman" w:cs="Times New Roman"/>
          <w:sz w:val="22"/>
        </w:rPr>
        <w:instrText xml:space="preserve"> ADDIN EN.CITE </w:instrText>
      </w:r>
      <w:r w:rsidR="00845CE6">
        <w:rPr>
          <w:rFonts w:ascii="Times New Roman" w:hAnsi="Times New Roman" w:cs="Times New Roman"/>
          <w:sz w:val="22"/>
        </w:rPr>
        <w:fldChar w:fldCharType="begin">
          <w:fldData xml:space="preserve">PEVuZE5vdGU+PENpdGU+PEF1dGhvcj5NYTwvQXV0aG9yPjxZZWFyPjIwMjE8L1llYXI+PFJlY051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</w:fldData>
        </w:fldChar>
      </w:r>
      <w:r w:rsidR="00845CE6">
        <w:rPr>
          <w:rFonts w:ascii="Times New Roman" w:hAnsi="Times New Roman" w:cs="Times New Roman"/>
          <w:sz w:val="22"/>
        </w:rPr>
        <w:instrText xml:space="preserve"> ADDIN EN.CITE.DATA </w:instrText>
      </w:r>
      <w:r w:rsidR="00845CE6">
        <w:rPr>
          <w:rFonts w:ascii="Times New Roman" w:hAnsi="Times New Roman" w:cs="Times New Roman"/>
          <w:sz w:val="22"/>
        </w:rPr>
      </w:r>
      <w:r w:rsidR="00845CE6">
        <w:rPr>
          <w:rFonts w:ascii="Times New Roman" w:hAnsi="Times New Roman" w:cs="Times New Roman"/>
          <w:sz w:val="22"/>
        </w:rPr>
        <w:fldChar w:fldCharType="end"/>
      </w:r>
      <w:r w:rsidR="00A418C7">
        <w:rPr>
          <w:rFonts w:ascii="Times New Roman" w:hAnsi="Times New Roman" w:cs="Times New Roman"/>
          <w:sz w:val="22"/>
        </w:rPr>
      </w:r>
      <w:r w:rsidR="00A418C7">
        <w:rPr>
          <w:rFonts w:ascii="Times New Roman" w:hAnsi="Times New Roman" w:cs="Times New Roman"/>
          <w:sz w:val="22"/>
        </w:rPr>
        <w:fldChar w:fldCharType="separate"/>
      </w:r>
      <w:r w:rsidR="00845CE6">
        <w:rPr>
          <w:rFonts w:ascii="Times New Roman" w:hAnsi="Times New Roman" w:cs="Times New Roman"/>
          <w:noProof/>
          <w:sz w:val="22"/>
        </w:rPr>
        <w:t>[12]</w:t>
      </w:r>
      <w:r w:rsidR="00A418C7">
        <w:rPr>
          <w:rFonts w:ascii="Times New Roman" w:hAnsi="Times New Roman" w:cs="Times New Roman"/>
          <w:sz w:val="22"/>
        </w:rPr>
        <w:fldChar w:fldCharType="end"/>
      </w:r>
      <w:r w:rsidR="0043766C" w:rsidRPr="0043766C">
        <w:rPr>
          <w:rFonts w:ascii="Times New Roman" w:hAnsi="Times New Roman" w:cs="Times New Roman"/>
          <w:sz w:val="22"/>
        </w:rPr>
        <w:t>.</w:t>
      </w:r>
      <w:r w:rsidR="0043766C">
        <w:rPr>
          <w:rFonts w:ascii="Times New Roman" w:hAnsi="Times New Roman" w:cs="Times New Roman"/>
          <w:sz w:val="22"/>
        </w:rPr>
        <w:t xml:space="preserve"> </w:t>
      </w:r>
      <w:r w:rsidR="005408DD">
        <w:rPr>
          <w:rFonts w:ascii="Times New Roman" w:hAnsi="Times New Roman" w:cs="Times New Roman"/>
          <w:sz w:val="22"/>
        </w:rPr>
        <w:t xml:space="preserve">In 2022, Wang </w:t>
      </w:r>
      <w:r w:rsidR="005408DD" w:rsidRPr="005408DD">
        <w:rPr>
          <w:rFonts w:ascii="Times New Roman" w:hAnsi="Times New Roman" w:cs="Times New Roman"/>
          <w:i/>
          <w:iCs/>
          <w:sz w:val="22"/>
        </w:rPr>
        <w:t>et al</w:t>
      </w:r>
      <w:r w:rsidR="005408DD">
        <w:rPr>
          <w:rFonts w:ascii="Times New Roman" w:hAnsi="Times New Roman" w:cs="Times New Roman"/>
          <w:sz w:val="22"/>
        </w:rPr>
        <w:t xml:space="preserve"> included 8903 to explore </w:t>
      </w:r>
      <w:r w:rsidR="005408DD" w:rsidRPr="005408DD">
        <w:rPr>
          <w:rFonts w:ascii="Times New Roman" w:hAnsi="Times New Roman" w:cs="Times New Roman"/>
          <w:sz w:val="22"/>
        </w:rPr>
        <w:t xml:space="preserve">the impact of different PCOS phenotypes on </w:t>
      </w:r>
      <w:r w:rsidR="005408DD">
        <w:rPr>
          <w:rFonts w:ascii="Times New Roman" w:hAnsi="Times New Roman" w:cs="Times New Roman"/>
          <w:sz w:val="22"/>
        </w:rPr>
        <w:t xml:space="preserve">frozen thawed embryo transfer outcomes. Data showed that </w:t>
      </w:r>
      <w:r w:rsidR="005408DD" w:rsidRPr="005408DD">
        <w:rPr>
          <w:rFonts w:ascii="Times New Roman" w:hAnsi="Times New Roman" w:cs="Times New Roman"/>
          <w:sz w:val="22"/>
        </w:rPr>
        <w:t xml:space="preserve">PCOS phenotypes A </w:t>
      </w:r>
      <w:r w:rsidR="005408DD">
        <w:rPr>
          <w:rFonts w:ascii="Times New Roman" w:hAnsi="Times New Roman" w:cs="Times New Roman"/>
          <w:sz w:val="22"/>
        </w:rPr>
        <w:t>(</w:t>
      </w:r>
      <w:r w:rsidR="005408DD" w:rsidRPr="00CD2EAD">
        <w:rPr>
          <w:rFonts w:ascii="Times New Roman" w:hAnsi="Times New Roman" w:cs="Times New Roman"/>
          <w:sz w:val="22"/>
        </w:rPr>
        <w:t>PCOM+OD+HA</w:t>
      </w:r>
      <w:r w:rsidR="005408DD">
        <w:rPr>
          <w:rFonts w:ascii="Times New Roman" w:hAnsi="Times New Roman" w:cs="Times New Roman"/>
          <w:sz w:val="22"/>
        </w:rPr>
        <w:t xml:space="preserve">) </w:t>
      </w:r>
      <w:r w:rsidR="005408DD" w:rsidRPr="005408DD">
        <w:rPr>
          <w:rFonts w:ascii="Times New Roman" w:hAnsi="Times New Roman" w:cs="Times New Roman"/>
          <w:sz w:val="22"/>
        </w:rPr>
        <w:t xml:space="preserve">and D </w:t>
      </w:r>
      <w:r w:rsidR="005408DD">
        <w:rPr>
          <w:rFonts w:ascii="Times New Roman" w:hAnsi="Times New Roman" w:cs="Times New Roman"/>
          <w:sz w:val="22"/>
        </w:rPr>
        <w:t xml:space="preserve">(PCOM+OD) </w:t>
      </w:r>
      <w:r w:rsidR="005408DD" w:rsidRPr="005408DD">
        <w:rPr>
          <w:rFonts w:ascii="Times New Roman" w:hAnsi="Times New Roman" w:cs="Times New Roman"/>
          <w:sz w:val="22"/>
        </w:rPr>
        <w:t>were associated with an elevated risk of abortion</w:t>
      </w:r>
      <w:r w:rsidR="00A418C7">
        <w:rPr>
          <w:rFonts w:ascii="Times New Roman" w:hAnsi="Times New Roman" w:cs="Times New Roman"/>
          <w:sz w:val="22"/>
        </w:rPr>
        <w:t xml:space="preserve"> </w:t>
      </w:r>
      <w:r w:rsidR="00A418C7">
        <w:rPr>
          <w:rFonts w:ascii="Times New Roman" w:hAnsi="Times New Roman" w:cs="Times New Roman"/>
          <w:sz w:val="22"/>
        </w:rPr>
        <w:fldChar w:fldCharType="begin">
          <w:fldData xml:space="preserve">PEVuZE5vdGU+PENpdGU+PEF1dGhvcj5XYW5nPC9BdXRob3I+PFllYXI+MjAyMjwvWWVhcj48UmVj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</w:fldData>
        </w:fldChar>
      </w:r>
      <w:r w:rsidR="00845CE6">
        <w:rPr>
          <w:rFonts w:ascii="Times New Roman" w:hAnsi="Times New Roman" w:cs="Times New Roman"/>
          <w:sz w:val="22"/>
        </w:rPr>
        <w:instrText xml:space="preserve"> ADDIN EN.CITE </w:instrText>
      </w:r>
      <w:r w:rsidR="00845CE6">
        <w:rPr>
          <w:rFonts w:ascii="Times New Roman" w:hAnsi="Times New Roman" w:cs="Times New Roman"/>
          <w:sz w:val="22"/>
        </w:rPr>
        <w:fldChar w:fldCharType="begin">
          <w:fldData xml:space="preserve">PEVuZE5vdGU+PENpdGU+PEF1dGhvcj5XYW5nPC9BdXRob3I+PFllYXI+MjAyMjwvWWVhcj48UmVj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</w:fldData>
        </w:fldChar>
      </w:r>
      <w:r w:rsidR="00845CE6">
        <w:rPr>
          <w:rFonts w:ascii="Times New Roman" w:hAnsi="Times New Roman" w:cs="Times New Roman"/>
          <w:sz w:val="22"/>
        </w:rPr>
        <w:instrText xml:space="preserve"> ADDIN EN.CITE.DATA </w:instrText>
      </w:r>
      <w:r w:rsidR="00845CE6">
        <w:rPr>
          <w:rFonts w:ascii="Times New Roman" w:hAnsi="Times New Roman" w:cs="Times New Roman"/>
          <w:sz w:val="22"/>
        </w:rPr>
      </w:r>
      <w:r w:rsidR="00845CE6">
        <w:rPr>
          <w:rFonts w:ascii="Times New Roman" w:hAnsi="Times New Roman" w:cs="Times New Roman"/>
          <w:sz w:val="22"/>
        </w:rPr>
        <w:fldChar w:fldCharType="end"/>
      </w:r>
      <w:r w:rsidR="00A418C7">
        <w:rPr>
          <w:rFonts w:ascii="Times New Roman" w:hAnsi="Times New Roman" w:cs="Times New Roman"/>
          <w:sz w:val="22"/>
        </w:rPr>
      </w:r>
      <w:r w:rsidR="00A418C7">
        <w:rPr>
          <w:rFonts w:ascii="Times New Roman" w:hAnsi="Times New Roman" w:cs="Times New Roman"/>
          <w:sz w:val="22"/>
        </w:rPr>
        <w:fldChar w:fldCharType="separate"/>
      </w:r>
      <w:r w:rsidR="00845CE6">
        <w:rPr>
          <w:rFonts w:ascii="Times New Roman" w:hAnsi="Times New Roman" w:cs="Times New Roman"/>
          <w:noProof/>
          <w:sz w:val="22"/>
        </w:rPr>
        <w:t>[23]</w:t>
      </w:r>
      <w:r w:rsidR="00A418C7">
        <w:rPr>
          <w:rFonts w:ascii="Times New Roman" w:hAnsi="Times New Roman" w:cs="Times New Roman"/>
          <w:sz w:val="22"/>
        </w:rPr>
        <w:fldChar w:fldCharType="end"/>
      </w:r>
      <w:r w:rsidR="005408DD">
        <w:rPr>
          <w:rFonts w:ascii="Times New Roman" w:hAnsi="Times New Roman" w:cs="Times New Roman"/>
          <w:sz w:val="22"/>
        </w:rPr>
        <w:t xml:space="preserve">. </w:t>
      </w:r>
      <w:r w:rsidRPr="008D2649">
        <w:rPr>
          <w:rFonts w:ascii="Times New Roman" w:hAnsi="Times New Roman" w:cs="Times New Roman"/>
          <w:sz w:val="22"/>
        </w:rPr>
        <w:t>These findings collectively indicate that ESM incidenc</w:t>
      </w:r>
      <w:r>
        <w:rPr>
          <w:rFonts w:ascii="Times New Roman" w:hAnsi="Times New Roman" w:cs="Times New Roman"/>
          <w:sz w:val="22"/>
        </w:rPr>
        <w:t>e varies across PCOS phenotypes</w:t>
      </w:r>
      <w:r w:rsidR="005408DD" w:rsidRPr="005408DD">
        <w:rPr>
          <w:rFonts w:ascii="Times New Roman" w:hAnsi="Times New Roman" w:cs="Times New Roman"/>
          <w:sz w:val="22"/>
        </w:rPr>
        <w:t xml:space="preserve">. </w:t>
      </w:r>
    </w:p>
    <w:p w14:paraId="64341F1B" w14:textId="773F6F2F" w:rsidR="00A57705" w:rsidRPr="00A57705" w:rsidRDefault="008D2649" w:rsidP="00A57705">
      <w:pPr>
        <w:widowControl/>
        <w:spacing w:line="360" w:lineRule="auto"/>
        <w:rPr>
          <w:rFonts w:ascii="Times New Roman" w:hAnsi="Times New Roman" w:cs="Times New Roman"/>
          <w:sz w:val="22"/>
        </w:rPr>
      </w:pPr>
      <w:r w:rsidRPr="008D2649">
        <w:rPr>
          <w:rFonts w:ascii="Times New Roman" w:hAnsi="Times New Roman" w:cs="Times New Roman"/>
          <w:sz w:val="22"/>
        </w:rPr>
        <w:t xml:space="preserve">Given the complexity and heterogeneity of PCOS, diagnosis and phenotype classification remain challenging. As a retrospective study, </w:t>
      </w:r>
      <w:r w:rsidR="00FF4883" w:rsidRPr="00FF4883">
        <w:rPr>
          <w:rFonts w:ascii="Times New Roman" w:hAnsi="Times New Roman" w:cs="Times New Roman"/>
          <w:sz w:val="22"/>
        </w:rPr>
        <w:t xml:space="preserve">data on insulin resistance and diabetes mellitus were not uniformly available, and information on insulin-sensitizing medication use was not systematically captured. Future prospective studies with </w:t>
      </w:r>
      <w:r w:rsidR="005877C7">
        <w:rPr>
          <w:rFonts w:ascii="Times New Roman" w:hAnsi="Times New Roman" w:cs="Times New Roman"/>
          <w:sz w:val="22"/>
        </w:rPr>
        <w:t xml:space="preserve">large sample size and </w:t>
      </w:r>
      <w:r w:rsidR="00FF4883" w:rsidRPr="00FF4883">
        <w:rPr>
          <w:rFonts w:ascii="Times New Roman" w:hAnsi="Times New Roman" w:cs="Times New Roman"/>
          <w:sz w:val="22"/>
        </w:rPr>
        <w:t>standardized metabolic screening are needed to better evaluate these factors.</w:t>
      </w:r>
      <w:r w:rsidRPr="008D2649">
        <w:rPr>
          <w:rFonts w:ascii="Times New Roman" w:hAnsi="Times New Roman" w:cs="Times New Roman"/>
          <w:sz w:val="22"/>
        </w:rPr>
        <w:t xml:space="preserve"> </w:t>
      </w:r>
      <w:r w:rsidR="00FF4883">
        <w:rPr>
          <w:rFonts w:ascii="Times New Roman" w:hAnsi="Times New Roman" w:cs="Times New Roman"/>
          <w:sz w:val="22"/>
        </w:rPr>
        <w:t xml:space="preserve">Also, </w:t>
      </w:r>
      <w:r w:rsidRPr="008D2649">
        <w:rPr>
          <w:rFonts w:ascii="Times New Roman" w:hAnsi="Times New Roman" w:cs="Times New Roman"/>
          <w:sz w:val="22"/>
        </w:rPr>
        <w:t>Phenotype grouping criteria may differ from other studies. Nevertheless, the primary objective of this study was to demonstrate that ESM rates differ among PCOS subtypes, rather than to definitively identify the phenotype with the highest ESM risk. The elevated ESM in the PCOM+OD+HA subgroup likely reflects the cumulative effect of all three adverse diagnostic factors. Our study could not determine the relative contribution o</w:t>
      </w:r>
      <w:r>
        <w:rPr>
          <w:rFonts w:ascii="Times New Roman" w:hAnsi="Times New Roman" w:cs="Times New Roman"/>
          <w:sz w:val="22"/>
        </w:rPr>
        <w:t>f each individual factor to ESM</w:t>
      </w:r>
      <w:r w:rsidR="00BA1163">
        <w:rPr>
          <w:rFonts w:ascii="Times New Roman" w:hAnsi="Times New Roman" w:cs="Times New Roman"/>
          <w:sz w:val="22"/>
        </w:rPr>
        <w:t xml:space="preserve">. </w:t>
      </w:r>
    </w:p>
    <w:p w14:paraId="3E9A3F34" w14:textId="5CF7A042" w:rsidR="00A57705" w:rsidRDefault="008D2649" w:rsidP="00A57705">
      <w:pPr>
        <w:widowControl/>
        <w:spacing w:line="360" w:lineRule="auto"/>
        <w:rPr>
          <w:rFonts w:ascii="Times New Roman" w:hAnsi="Times New Roman" w:cs="Times New Roman"/>
          <w:sz w:val="22"/>
        </w:rPr>
      </w:pPr>
      <w:r w:rsidRPr="008D2649">
        <w:rPr>
          <w:rFonts w:ascii="Times New Roman" w:hAnsi="Times New Roman" w:cs="Times New Roman"/>
          <w:sz w:val="22"/>
        </w:rPr>
        <w:t xml:space="preserve">A major strength of this study is the concurrent evaluation of blastocyst euploidy and ESM rates in PCOS patients within a single-center cohort, minimizing heterogeneity in diagnosis, embryo culture, and PGT-A assessment. Limitations include potential differences in oocyte quality compared with naturally ovulating women, the influence of male factors on embryo euploidy, incomplete metabolic data, and the very small sample size for some phenotypes (e.g., only two patients in the OD+HA subgroup). </w:t>
      </w:r>
      <w:ins w:id="6" w:author="ZhongZe008" w:date="2026-07-15T15:45:00Z">
        <w:r w:rsidR="00F02AB0" w:rsidRPr="00F02AB0">
          <w:rPr>
            <w:rFonts w:ascii="Times New Roman" w:hAnsi="Times New Roman" w:cs="Times New Roman"/>
            <w:sz w:val="22"/>
          </w:rPr>
          <w:t>It should also be acknowledged that the lack of information on certain reproductive and lifestyle risk factors precluded adjustment for potential confounders, and these unmeasured variables might partially account for the miscarriage risk differences observed across groups</w:t>
        </w:r>
        <w:r w:rsidR="00F02AB0">
          <w:rPr>
            <w:rFonts w:ascii="Times New Roman" w:hAnsi="Times New Roman" w:cs="Times New Roman"/>
            <w:sz w:val="22"/>
          </w:rPr>
          <w:t xml:space="preserve">. </w:t>
        </w:r>
      </w:ins>
      <w:r w:rsidRPr="008D2649">
        <w:rPr>
          <w:rFonts w:ascii="Times New Roman" w:hAnsi="Times New Roman" w:cs="Times New Roman"/>
          <w:sz w:val="22"/>
        </w:rPr>
        <w:t xml:space="preserve">Furthermore, as an observational study, mechanistic explanations for </w:t>
      </w:r>
      <w:r w:rsidRPr="008D2649">
        <w:rPr>
          <w:rFonts w:ascii="Times New Roman" w:hAnsi="Times New Roman" w:cs="Times New Roman"/>
          <w:sz w:val="22"/>
        </w:rPr>
        <w:lastRenderedPageBreak/>
        <w:t>the effects of hyperandrogenism, ovulatory dysfunction, or metabolic abnormalities on misc</w:t>
      </w:r>
      <w:r>
        <w:rPr>
          <w:rFonts w:ascii="Times New Roman" w:hAnsi="Times New Roman" w:cs="Times New Roman"/>
          <w:sz w:val="22"/>
        </w:rPr>
        <w:t>arriage remain to be elucidated</w:t>
      </w:r>
      <w:r w:rsidR="00CA7381">
        <w:rPr>
          <w:rFonts w:ascii="Times New Roman" w:hAnsi="Times New Roman" w:cs="Times New Roman"/>
          <w:sz w:val="22"/>
        </w:rPr>
        <w:t xml:space="preserve">. </w:t>
      </w:r>
    </w:p>
    <w:p w14:paraId="77F3BFF7" w14:textId="32FEFD0A" w:rsidR="00254B08" w:rsidRPr="00254B08" w:rsidRDefault="00254B08" w:rsidP="00A57705">
      <w:pPr>
        <w:widowControl/>
        <w:spacing w:line="360" w:lineRule="auto"/>
        <w:rPr>
          <w:rFonts w:ascii="Times New Roman" w:hAnsi="Times New Roman" w:cs="Times New Roman"/>
          <w:sz w:val="22"/>
        </w:rPr>
      </w:pPr>
      <w:r>
        <w:rPr>
          <w:rFonts w:ascii="Times New Roman" w:hAnsi="Times New Roman" w:cs="Times New Roman"/>
          <w:b/>
          <w:bCs/>
          <w:color w:val="2A2A2A"/>
          <w:sz w:val="24"/>
          <w:szCs w:val="24"/>
          <w:shd w:val="clear" w:color="auto" w:fill="FFFFFF"/>
        </w:rPr>
        <w:t>Conclusion</w:t>
      </w:r>
    </w:p>
    <w:p w14:paraId="0109AD64" w14:textId="74568400" w:rsidR="00404DCF" w:rsidRPr="00404DCF" w:rsidRDefault="008D2649" w:rsidP="00404DCF">
      <w:pPr>
        <w:widowControl/>
        <w:spacing w:line="360" w:lineRule="auto"/>
        <w:rPr>
          <w:rFonts w:ascii="Times New Roman" w:hAnsi="Times New Roman" w:cs="Times New Roman"/>
          <w:sz w:val="22"/>
        </w:rPr>
      </w:pPr>
      <w:r w:rsidRPr="008D2649">
        <w:rPr>
          <w:rFonts w:ascii="Times New Roman" w:hAnsi="Times New Roman" w:cs="Times New Roman"/>
          <w:sz w:val="22"/>
        </w:rPr>
        <w:t>This study evaluated couples with normal karyotypes undergoing PGT-A and women undergoing frozen-thawed single euploid blastocyst transfer, aiming to determine whether increased miscarriage risk in PCOS arises from higher rates of aneuploid embryos or from abnormal endocrine environments. Our findings indicate that the elevated early spontaneous miscarriage rate in PCOS patients following IVF/ICSI is likely due to endocrine and metabolic dysfunction rather than genetic factors. Non-genetic, environmental factors deserve focused attention in future strategies t</w:t>
      </w:r>
      <w:r>
        <w:rPr>
          <w:rFonts w:ascii="Times New Roman" w:hAnsi="Times New Roman" w:cs="Times New Roman"/>
          <w:sz w:val="22"/>
        </w:rPr>
        <w:t>o reduce ESM in this population</w:t>
      </w:r>
      <w:r w:rsidR="00404DCF" w:rsidRPr="00404DCF">
        <w:rPr>
          <w:rFonts w:ascii="Times New Roman" w:hAnsi="Times New Roman" w:cs="Times New Roman"/>
          <w:sz w:val="22"/>
        </w:rPr>
        <w:t>.</w:t>
      </w:r>
    </w:p>
    <w:p w14:paraId="034B9782" w14:textId="42D72C36" w:rsidR="005F6081" w:rsidRPr="00CE78DE" w:rsidRDefault="005F6081" w:rsidP="00077F1F">
      <w:pPr>
        <w:spacing w:line="360" w:lineRule="auto"/>
        <w:rPr>
          <w:rFonts w:ascii="Times New Roman" w:hAnsi="Times New Roman" w:cs="Times New Roman"/>
          <w:b/>
          <w:sz w:val="28"/>
        </w:rPr>
      </w:pPr>
      <w:r w:rsidRPr="00CE78DE">
        <w:rPr>
          <w:rFonts w:ascii="Times New Roman" w:hAnsi="Times New Roman" w:cs="Times New Roman" w:hint="eastAsia"/>
          <w:b/>
          <w:sz w:val="28"/>
        </w:rPr>
        <w:t>D</w:t>
      </w:r>
      <w:r w:rsidRPr="00CE78DE">
        <w:rPr>
          <w:rFonts w:ascii="Times New Roman" w:hAnsi="Times New Roman" w:cs="Times New Roman"/>
          <w:b/>
          <w:sz w:val="28"/>
        </w:rPr>
        <w:t>eclarations</w:t>
      </w:r>
    </w:p>
    <w:p w14:paraId="1A069CF4" w14:textId="77777777" w:rsidR="00ED1787" w:rsidRPr="00BD7246" w:rsidRDefault="00ED1787" w:rsidP="00ED1787">
      <w:pPr>
        <w:autoSpaceDE w:val="0"/>
        <w:autoSpaceDN w:val="0"/>
        <w:adjustRightInd w:val="0"/>
        <w:spacing w:line="360" w:lineRule="auto"/>
        <w:rPr>
          <w:rFonts w:ascii="Times New Roman" w:hAnsi="Times New Roman" w:cs="Times New Roman"/>
          <w:b/>
          <w:bCs/>
          <w:sz w:val="24"/>
          <w:szCs w:val="28"/>
        </w:rPr>
      </w:pPr>
      <w:r w:rsidRPr="00BD7246">
        <w:rPr>
          <w:rFonts w:ascii="Times New Roman" w:hAnsi="Times New Roman" w:cs="Times New Roman"/>
          <w:b/>
          <w:bCs/>
          <w:sz w:val="24"/>
          <w:szCs w:val="28"/>
        </w:rPr>
        <w:t>Funding</w:t>
      </w:r>
    </w:p>
    <w:p w14:paraId="0ABFF2D1" w14:textId="64D3DD47" w:rsidR="00ED1787" w:rsidRPr="00027609" w:rsidRDefault="00ED1787" w:rsidP="00ED1787">
      <w:pPr>
        <w:spacing w:line="360" w:lineRule="auto"/>
        <w:rPr>
          <w:rFonts w:ascii="Times New Roman" w:hAnsi="Times New Roman" w:cs="Times New Roman"/>
          <w:sz w:val="22"/>
        </w:rPr>
      </w:pPr>
      <w:r w:rsidRPr="00ED1787">
        <w:rPr>
          <w:rFonts w:ascii="Times New Roman" w:hAnsi="Times New Roman" w:cs="Times New Roman"/>
          <w:sz w:val="22"/>
        </w:rPr>
        <w:t>Key Project of Tackling Key Problems in Science and Technology of Henan Province, No. 222102310066</w:t>
      </w:r>
      <w:r w:rsidRPr="00027609">
        <w:rPr>
          <w:rFonts w:ascii="Times New Roman" w:hAnsi="Times New Roman" w:cs="Times New Roman"/>
          <w:sz w:val="22"/>
        </w:rPr>
        <w:t>.</w:t>
      </w:r>
      <w:r w:rsidR="0048176E">
        <w:rPr>
          <w:rFonts w:ascii="Times New Roman" w:hAnsi="Times New Roman" w:cs="Times New Roman"/>
          <w:sz w:val="22"/>
        </w:rPr>
        <w:t xml:space="preserve"> </w:t>
      </w:r>
      <w:r w:rsidR="0048176E" w:rsidRPr="0048176E">
        <w:rPr>
          <w:rFonts w:ascii="Times New Roman" w:hAnsi="Times New Roman" w:cs="Times New Roman"/>
          <w:sz w:val="22"/>
        </w:rPr>
        <w:t>Project of Basic Research Fund of Henan Institute of Medical and Pharmacological Sciences</w:t>
      </w:r>
      <w:r w:rsidR="0048176E">
        <w:rPr>
          <w:rFonts w:ascii="Times New Roman" w:hAnsi="Times New Roman" w:cs="Times New Roman"/>
          <w:sz w:val="22"/>
        </w:rPr>
        <w:t>,</w:t>
      </w:r>
      <w:r w:rsidR="0048176E" w:rsidRPr="0048176E">
        <w:rPr>
          <w:rFonts w:ascii="Times New Roman" w:hAnsi="Times New Roman" w:cs="Times New Roman"/>
          <w:sz w:val="22"/>
        </w:rPr>
        <w:t xml:space="preserve"> Grant no. 2026BP0204</w:t>
      </w:r>
      <w:r w:rsidR="0048176E">
        <w:rPr>
          <w:rFonts w:ascii="Times New Roman" w:hAnsi="Times New Roman" w:cs="Times New Roman"/>
          <w:sz w:val="22"/>
        </w:rPr>
        <w:t xml:space="preserve">.  </w:t>
      </w:r>
    </w:p>
    <w:p w14:paraId="1E5D4095" w14:textId="4E30053D" w:rsidR="00ED1787" w:rsidRPr="00CE78DE" w:rsidRDefault="00ED1787" w:rsidP="00ED1787">
      <w:pPr>
        <w:spacing w:line="360" w:lineRule="auto"/>
        <w:rPr>
          <w:rFonts w:ascii="Times New Roman" w:hAnsi="Times New Roman" w:cs="Times New Roman"/>
          <w:b/>
          <w:sz w:val="24"/>
        </w:rPr>
      </w:pPr>
      <w:r>
        <w:rPr>
          <w:rFonts w:ascii="Times New Roman" w:hAnsi="Times New Roman" w:cs="Times New Roman"/>
          <w:b/>
          <w:sz w:val="24"/>
        </w:rPr>
        <w:t>C</w:t>
      </w:r>
      <w:r w:rsidRPr="00CE78DE">
        <w:rPr>
          <w:rFonts w:ascii="Times New Roman" w:hAnsi="Times New Roman" w:cs="Times New Roman"/>
          <w:b/>
          <w:sz w:val="24"/>
        </w:rPr>
        <w:t>onsent to participate</w:t>
      </w:r>
    </w:p>
    <w:p w14:paraId="7A834607" w14:textId="648591B0" w:rsidR="00ED1787" w:rsidRPr="00CE78DE" w:rsidRDefault="00ED1787" w:rsidP="00ED1787">
      <w:pPr>
        <w:spacing w:line="360" w:lineRule="auto"/>
        <w:rPr>
          <w:rFonts w:ascii="Times New Roman" w:hAnsi="Times New Roman" w:cs="Times New Roman"/>
          <w:sz w:val="22"/>
        </w:rPr>
      </w:pPr>
      <w:r w:rsidRPr="00CE78DE">
        <w:rPr>
          <w:rFonts w:ascii="Times New Roman" w:hAnsi="Times New Roman" w:cs="Times New Roman"/>
          <w:sz w:val="22"/>
        </w:rPr>
        <w:t>In accordance with the ethical principles outlined in the Declaration</w:t>
      </w:r>
      <w:r>
        <w:rPr>
          <w:rFonts w:ascii="Times New Roman" w:hAnsi="Times New Roman" w:cs="Times New Roman"/>
          <w:sz w:val="22"/>
        </w:rPr>
        <w:t xml:space="preserve"> </w:t>
      </w:r>
      <w:r w:rsidRPr="00CE78DE">
        <w:rPr>
          <w:rFonts w:ascii="Times New Roman" w:hAnsi="Times New Roman" w:cs="Times New Roman"/>
          <w:sz w:val="22"/>
        </w:rPr>
        <w:t>of Helsinki, all patients undergoing treatment at our center are informed that</w:t>
      </w:r>
      <w:r>
        <w:rPr>
          <w:rFonts w:ascii="Times New Roman" w:hAnsi="Times New Roman" w:cs="Times New Roman"/>
          <w:sz w:val="22"/>
        </w:rPr>
        <w:t xml:space="preserve"> </w:t>
      </w:r>
      <w:r w:rsidRPr="00CE78DE">
        <w:rPr>
          <w:rFonts w:ascii="Times New Roman" w:hAnsi="Times New Roman" w:cs="Times New Roman"/>
          <w:sz w:val="22"/>
        </w:rPr>
        <w:t>pseudonymized data may be used for retrospective research, and they were</w:t>
      </w:r>
      <w:r>
        <w:rPr>
          <w:rFonts w:ascii="Times New Roman" w:hAnsi="Times New Roman" w:cs="Times New Roman"/>
          <w:sz w:val="22"/>
        </w:rPr>
        <w:t xml:space="preserve"> </w:t>
      </w:r>
      <w:r w:rsidRPr="00CE78DE">
        <w:rPr>
          <w:rFonts w:ascii="Times New Roman" w:hAnsi="Times New Roman" w:cs="Times New Roman"/>
          <w:sz w:val="22"/>
        </w:rPr>
        <w:t xml:space="preserve">given the opportunity to object. </w:t>
      </w:r>
    </w:p>
    <w:p w14:paraId="79AA6C38" w14:textId="18805406" w:rsidR="00ED1787" w:rsidRDefault="00BD7246" w:rsidP="00BD7246">
      <w:pPr>
        <w:spacing w:line="360" w:lineRule="auto"/>
        <w:rPr>
          <w:rFonts w:ascii="Times New Roman" w:hAnsi="Times New Roman" w:cs="Times New Roman"/>
          <w:b/>
          <w:sz w:val="24"/>
        </w:rPr>
      </w:pPr>
      <w:r w:rsidRPr="00BD7246">
        <w:rPr>
          <w:rFonts w:ascii="Times New Roman" w:hAnsi="Times New Roman" w:cs="Times New Roman"/>
          <w:b/>
          <w:sz w:val="24"/>
        </w:rPr>
        <w:t>Consent for publication</w:t>
      </w:r>
    </w:p>
    <w:p w14:paraId="0E242214" w14:textId="0E275B8E" w:rsidR="00BD7246" w:rsidRPr="00BD7246" w:rsidRDefault="00BD7246" w:rsidP="00BD7246">
      <w:pPr>
        <w:spacing w:line="360" w:lineRule="auto"/>
        <w:rPr>
          <w:rFonts w:ascii="Times New Roman" w:hAnsi="Times New Roman" w:cs="Times New Roman"/>
          <w:sz w:val="24"/>
        </w:rPr>
      </w:pPr>
      <w:r w:rsidRPr="00BD7246">
        <w:rPr>
          <w:rFonts w:ascii="Times New Roman" w:hAnsi="Times New Roman" w:cs="Times New Roman"/>
          <w:sz w:val="24"/>
        </w:rPr>
        <w:t>The authors confirm that this manuscript contains no individual person’s data in any form (including individual details, images, or videos). Therefore, consent for publication is not applicable</w:t>
      </w:r>
    </w:p>
    <w:p w14:paraId="62FCC76A" w14:textId="5F3110C6" w:rsidR="00BD7246" w:rsidRDefault="00BD7246" w:rsidP="00BD7246">
      <w:pPr>
        <w:spacing w:line="360" w:lineRule="auto"/>
        <w:rPr>
          <w:rFonts w:ascii="Times New Roman" w:hAnsi="Times New Roman" w:cs="Times New Roman"/>
          <w:b/>
          <w:sz w:val="24"/>
        </w:rPr>
      </w:pPr>
      <w:r>
        <w:rPr>
          <w:rFonts w:ascii="Times New Roman" w:hAnsi="Times New Roman" w:cs="Times New Roman"/>
          <w:b/>
          <w:sz w:val="24"/>
        </w:rPr>
        <w:t>Ethics</w:t>
      </w:r>
    </w:p>
    <w:p w14:paraId="785D67C0" w14:textId="32621934" w:rsidR="00BD7246" w:rsidRPr="00BD7246" w:rsidRDefault="00BD7246" w:rsidP="00BD7246">
      <w:pPr>
        <w:spacing w:line="360" w:lineRule="auto"/>
        <w:rPr>
          <w:rFonts w:ascii="Times New Roman" w:hAnsi="Times New Roman" w:cs="Times New Roman"/>
          <w:b/>
          <w:sz w:val="24"/>
        </w:rPr>
      </w:pPr>
      <w:r w:rsidRPr="00CE78DE">
        <w:rPr>
          <w:rFonts w:ascii="Times New Roman" w:hAnsi="Times New Roman" w:cs="Times New Roman"/>
          <w:sz w:val="22"/>
        </w:rPr>
        <w:t xml:space="preserve">This study was approved by the Ethics Review Committee of the hospital and written informed consent was waived due to the retrospective nature of the study (Ethical Approval Number: 2023-KY-1049). </w:t>
      </w:r>
    </w:p>
    <w:p w14:paraId="2D36F0F6" w14:textId="77777777" w:rsidR="00ED1787" w:rsidRPr="00BD7246" w:rsidRDefault="00ED1787" w:rsidP="00BD7246">
      <w:pPr>
        <w:spacing w:line="360" w:lineRule="auto"/>
        <w:rPr>
          <w:rFonts w:ascii="Times New Roman" w:hAnsi="Times New Roman" w:cs="Times New Roman"/>
          <w:b/>
          <w:sz w:val="24"/>
        </w:rPr>
      </w:pPr>
      <w:r w:rsidRPr="00BD7246">
        <w:rPr>
          <w:rFonts w:ascii="Times New Roman" w:hAnsi="Times New Roman" w:cs="Times New Roman"/>
          <w:b/>
          <w:sz w:val="24"/>
        </w:rPr>
        <w:t xml:space="preserve">Data Availability  </w:t>
      </w:r>
    </w:p>
    <w:p w14:paraId="6B7C67E9" w14:textId="0900EC95" w:rsidR="00ED1787" w:rsidRPr="00BD7246" w:rsidRDefault="00ED1787" w:rsidP="00CE78DE">
      <w:pPr>
        <w:spacing w:line="360" w:lineRule="auto"/>
        <w:rPr>
          <w:rFonts w:ascii="Times New Roman" w:hAnsi="Times New Roman" w:cs="Times New Roman"/>
          <w:sz w:val="22"/>
        </w:rPr>
      </w:pPr>
      <w:r w:rsidRPr="00077F1F">
        <w:rPr>
          <w:rFonts w:ascii="Times New Roman" w:hAnsi="Times New Roman" w:cs="Times New Roman"/>
          <w:sz w:val="22"/>
        </w:rPr>
        <w:t xml:space="preserve">The datasets generated during and/or analyzed during the current study are not publicly </w:t>
      </w:r>
      <w:r w:rsidRPr="00077F1F">
        <w:rPr>
          <w:rFonts w:ascii="Times New Roman" w:hAnsi="Times New Roman" w:cs="Times New Roman"/>
          <w:sz w:val="22"/>
        </w:rPr>
        <w:lastRenderedPageBreak/>
        <w:t>available due to privacy restrictions. Deidentified participant data are available from the correspondi</w:t>
      </w:r>
      <w:r>
        <w:rPr>
          <w:rFonts w:ascii="Times New Roman" w:hAnsi="Times New Roman" w:cs="Times New Roman"/>
          <w:sz w:val="22"/>
        </w:rPr>
        <w:t>ng author on reasonable request</w:t>
      </w:r>
      <w:r w:rsidRPr="00027609">
        <w:rPr>
          <w:rFonts w:ascii="Times New Roman" w:hAnsi="Times New Roman" w:cs="Times New Roman"/>
          <w:sz w:val="22"/>
        </w:rPr>
        <w:t>.</w:t>
      </w:r>
    </w:p>
    <w:p w14:paraId="5186C6C4" w14:textId="5FE85235" w:rsidR="00ED1787" w:rsidRDefault="00ED1787">
      <w:pPr>
        <w:widowControl/>
        <w:jc w:val="left"/>
        <w:rPr>
          <w:rFonts w:ascii="Times New Roman" w:hAnsi="Times New Roman" w:cs="Times New Roman"/>
          <w:sz w:val="22"/>
        </w:rPr>
      </w:pPr>
      <w:r>
        <w:rPr>
          <w:rFonts w:ascii="Times New Roman" w:hAnsi="Times New Roman" w:cs="Times New Roman"/>
          <w:sz w:val="22"/>
        </w:rPr>
        <w:br w:type="page"/>
      </w:r>
    </w:p>
    <w:p w14:paraId="22F3A215" w14:textId="77777777" w:rsidR="00ED1787" w:rsidRPr="00CD12ED" w:rsidRDefault="00ED1787" w:rsidP="00ED1787">
      <w:pPr>
        <w:autoSpaceDE w:val="0"/>
        <w:autoSpaceDN w:val="0"/>
        <w:adjustRightInd w:val="0"/>
        <w:spacing w:line="360" w:lineRule="auto"/>
        <w:jc w:val="left"/>
        <w:rPr>
          <w:rFonts w:ascii="Times New Roman" w:hAnsi="Times New Roman" w:cs="Times New Roman"/>
          <w:kern w:val="0"/>
          <w:sz w:val="28"/>
        </w:rPr>
      </w:pPr>
      <w:r w:rsidRPr="00CD12ED">
        <w:rPr>
          <w:rFonts w:ascii="Times New Roman" w:hAnsi="Times New Roman" w:cs="Times New Roman"/>
          <w:sz w:val="24"/>
        </w:rPr>
        <w:lastRenderedPageBreak/>
        <w:fldChar w:fldCharType="begin"/>
      </w:r>
      <w:r w:rsidRPr="00CD12ED">
        <w:rPr>
          <w:rFonts w:ascii="Times New Roman" w:hAnsi="Times New Roman" w:cs="Times New Roman"/>
          <w:sz w:val="24"/>
        </w:rPr>
        <w:instrText xml:space="preserve"> ADDIN NE.Bib</w:instrText>
      </w:r>
      <w:r w:rsidRPr="00CD12ED">
        <w:rPr>
          <w:rFonts w:ascii="Times New Roman" w:hAnsi="Times New Roman" w:cs="Times New Roman"/>
          <w:sz w:val="24"/>
        </w:rPr>
        <w:fldChar w:fldCharType="separate"/>
      </w:r>
      <w:r w:rsidRPr="00CD12ED">
        <w:rPr>
          <w:rFonts w:ascii="Times New Roman" w:hAnsi="Times New Roman" w:cs="Times New Roman"/>
          <w:b/>
          <w:bCs/>
          <w:color w:val="000000"/>
          <w:kern w:val="0"/>
          <w:sz w:val="28"/>
        </w:rPr>
        <w:t>References</w:t>
      </w:r>
    </w:p>
    <w:p w14:paraId="779DBE0B" w14:textId="77777777" w:rsidR="00ED1787" w:rsidRPr="00CE78DE" w:rsidRDefault="00ED1787" w:rsidP="00ED1787">
      <w:pPr>
        <w:pStyle w:val="EndNoteBibliography"/>
        <w:ind w:left="720" w:hanging="720"/>
        <w:rPr>
          <w:rFonts w:ascii="Times New Roman" w:hAnsi="Times New Roman" w:cs="Times New Roman"/>
          <w:sz w:val="24"/>
          <w:szCs w:val="24"/>
        </w:rPr>
      </w:pPr>
      <w:r w:rsidRPr="00CD12ED">
        <w:rPr>
          <w:rFonts w:ascii="Times New Roman" w:hAnsi="Times New Roman" w:cs="Times New Roman"/>
          <w:sz w:val="24"/>
        </w:rPr>
        <w:fldChar w:fldCharType="end"/>
      </w:r>
      <w:r w:rsidRPr="00CE78DE">
        <w:rPr>
          <w:rFonts w:ascii="Times New Roman" w:hAnsi="Times New Roman" w:cs="Times New Roman"/>
          <w:sz w:val="24"/>
          <w:szCs w:val="24"/>
        </w:rPr>
        <w:fldChar w:fldCharType="begin"/>
      </w:r>
      <w:r w:rsidRPr="00CE78DE">
        <w:rPr>
          <w:rFonts w:ascii="Times New Roman" w:hAnsi="Times New Roman" w:cs="Times New Roman"/>
          <w:sz w:val="24"/>
          <w:szCs w:val="24"/>
        </w:rPr>
        <w:instrText xml:space="preserve"> ADDIN EN.REFLIST </w:instrText>
      </w:r>
      <w:r w:rsidRPr="00CE78DE">
        <w:rPr>
          <w:rFonts w:ascii="Times New Roman" w:hAnsi="Times New Roman" w:cs="Times New Roman"/>
          <w:sz w:val="24"/>
          <w:szCs w:val="24"/>
        </w:rPr>
        <w:fldChar w:fldCharType="separate"/>
      </w:r>
      <w:r w:rsidRPr="00CE78DE">
        <w:rPr>
          <w:rFonts w:ascii="Times New Roman" w:hAnsi="Times New Roman" w:cs="Times New Roman"/>
          <w:sz w:val="24"/>
          <w:szCs w:val="24"/>
        </w:rPr>
        <w:t>1.</w:t>
      </w:r>
      <w:r w:rsidRPr="00CE78DE">
        <w:rPr>
          <w:rFonts w:ascii="Times New Roman" w:hAnsi="Times New Roman" w:cs="Times New Roman"/>
          <w:sz w:val="24"/>
          <w:szCs w:val="24"/>
        </w:rPr>
        <w:tab/>
        <w:t xml:space="preserve">Hoeger, K.M., A. Dokras, and T. Piltonen, Update on PCOS: Consequences, Challenges, and Guiding Treatment. J Clin Endocrinol Metab, 2021. </w:t>
      </w:r>
      <w:r w:rsidRPr="00CE78DE">
        <w:rPr>
          <w:rFonts w:ascii="Times New Roman" w:hAnsi="Times New Roman" w:cs="Times New Roman"/>
          <w:b/>
          <w:sz w:val="24"/>
          <w:szCs w:val="24"/>
        </w:rPr>
        <w:t>106</w:t>
      </w:r>
      <w:r w:rsidRPr="00CE78DE">
        <w:rPr>
          <w:rFonts w:ascii="Times New Roman" w:hAnsi="Times New Roman" w:cs="Times New Roman"/>
          <w:sz w:val="24"/>
          <w:szCs w:val="24"/>
        </w:rPr>
        <w:t>(3): p. e1071-e1083.</w:t>
      </w:r>
    </w:p>
    <w:p w14:paraId="79909198" w14:textId="77777777" w:rsidR="00ED1787" w:rsidRPr="00CE78DE" w:rsidRDefault="00ED1787" w:rsidP="00ED1787">
      <w:pPr>
        <w:pStyle w:val="EndNoteBibliography"/>
        <w:ind w:left="720" w:hanging="720"/>
        <w:rPr>
          <w:rFonts w:ascii="Times New Roman" w:hAnsi="Times New Roman" w:cs="Times New Roman"/>
          <w:sz w:val="24"/>
          <w:szCs w:val="24"/>
        </w:rPr>
      </w:pPr>
      <w:r w:rsidRPr="00CE78DE">
        <w:rPr>
          <w:rFonts w:ascii="Times New Roman" w:hAnsi="Times New Roman" w:cs="Times New Roman"/>
          <w:sz w:val="24"/>
          <w:szCs w:val="24"/>
        </w:rPr>
        <w:t>2.</w:t>
      </w:r>
      <w:r w:rsidRPr="00CE78DE">
        <w:rPr>
          <w:rFonts w:ascii="Times New Roman" w:hAnsi="Times New Roman" w:cs="Times New Roman"/>
          <w:sz w:val="24"/>
          <w:szCs w:val="24"/>
        </w:rPr>
        <w:tab/>
        <w:t xml:space="preserve">Joham, A.E., et al., Polycystic ovary syndrome. Lancet Diabetes Endocrinol, 2022. </w:t>
      </w:r>
      <w:r w:rsidRPr="00CE78DE">
        <w:rPr>
          <w:rFonts w:ascii="Times New Roman" w:hAnsi="Times New Roman" w:cs="Times New Roman"/>
          <w:b/>
          <w:sz w:val="24"/>
          <w:szCs w:val="24"/>
        </w:rPr>
        <w:t>10</w:t>
      </w:r>
      <w:r w:rsidRPr="00CE78DE">
        <w:rPr>
          <w:rFonts w:ascii="Times New Roman" w:hAnsi="Times New Roman" w:cs="Times New Roman"/>
          <w:sz w:val="24"/>
          <w:szCs w:val="24"/>
        </w:rPr>
        <w:t>(9): p. 668-680.</w:t>
      </w:r>
    </w:p>
    <w:p w14:paraId="3A2E801C" w14:textId="77777777" w:rsidR="00ED1787" w:rsidRPr="00CE78DE" w:rsidRDefault="00ED1787" w:rsidP="00ED1787">
      <w:pPr>
        <w:pStyle w:val="EndNoteBibliography"/>
        <w:ind w:left="720" w:hanging="720"/>
        <w:rPr>
          <w:rFonts w:ascii="Times New Roman" w:hAnsi="Times New Roman" w:cs="Times New Roman"/>
          <w:sz w:val="24"/>
          <w:szCs w:val="24"/>
        </w:rPr>
      </w:pPr>
      <w:r w:rsidRPr="00CE78DE">
        <w:rPr>
          <w:rFonts w:ascii="Times New Roman" w:hAnsi="Times New Roman" w:cs="Times New Roman"/>
          <w:sz w:val="24"/>
          <w:szCs w:val="24"/>
        </w:rPr>
        <w:t>3.</w:t>
      </w:r>
      <w:r w:rsidRPr="00CE78DE">
        <w:rPr>
          <w:rFonts w:ascii="Times New Roman" w:hAnsi="Times New Roman" w:cs="Times New Roman"/>
          <w:sz w:val="24"/>
          <w:szCs w:val="24"/>
        </w:rPr>
        <w:tab/>
        <w:t xml:space="preserve">Matorras, R., et al., Polycystic ovarian syndrome and miscarriage in IVF: systematic revision of the literature and meta-analysis. Arch Gynecol Obstet, 2023. </w:t>
      </w:r>
      <w:r w:rsidRPr="00CE78DE">
        <w:rPr>
          <w:rFonts w:ascii="Times New Roman" w:hAnsi="Times New Roman" w:cs="Times New Roman"/>
          <w:b/>
          <w:sz w:val="24"/>
          <w:szCs w:val="24"/>
        </w:rPr>
        <w:t>308</w:t>
      </w:r>
      <w:r w:rsidRPr="00CE78DE">
        <w:rPr>
          <w:rFonts w:ascii="Times New Roman" w:hAnsi="Times New Roman" w:cs="Times New Roman"/>
          <w:sz w:val="24"/>
          <w:szCs w:val="24"/>
        </w:rPr>
        <w:t>(2): p. 363-377.</w:t>
      </w:r>
    </w:p>
    <w:p w14:paraId="24F590CF" w14:textId="77777777" w:rsidR="00ED1787" w:rsidRPr="00CE78DE" w:rsidRDefault="00ED1787" w:rsidP="00ED1787">
      <w:pPr>
        <w:pStyle w:val="EndNoteBibliography"/>
        <w:ind w:left="720" w:hanging="720"/>
        <w:rPr>
          <w:rFonts w:ascii="Times New Roman" w:hAnsi="Times New Roman" w:cs="Times New Roman"/>
          <w:sz w:val="24"/>
          <w:szCs w:val="24"/>
        </w:rPr>
      </w:pPr>
      <w:r w:rsidRPr="00CE78DE">
        <w:rPr>
          <w:rFonts w:ascii="Times New Roman" w:hAnsi="Times New Roman" w:cs="Times New Roman"/>
          <w:sz w:val="24"/>
          <w:szCs w:val="24"/>
        </w:rPr>
        <w:t>4.</w:t>
      </w:r>
      <w:r w:rsidRPr="00CE78DE">
        <w:rPr>
          <w:rFonts w:ascii="Times New Roman" w:hAnsi="Times New Roman" w:cs="Times New Roman"/>
          <w:sz w:val="24"/>
          <w:szCs w:val="24"/>
        </w:rPr>
        <w:tab/>
        <w:t xml:space="preserve">Bu, Z., et al., Factors related to early spontaneous miscarriage during IVF/ICSI treatment: an analysis of 21,485 clinical pregnancies. Reprod Biomed Online, 2020. </w:t>
      </w:r>
      <w:r w:rsidRPr="00CE78DE">
        <w:rPr>
          <w:rFonts w:ascii="Times New Roman" w:hAnsi="Times New Roman" w:cs="Times New Roman"/>
          <w:b/>
          <w:sz w:val="24"/>
          <w:szCs w:val="24"/>
        </w:rPr>
        <w:t>40</w:t>
      </w:r>
      <w:r w:rsidRPr="00CE78DE">
        <w:rPr>
          <w:rFonts w:ascii="Times New Roman" w:hAnsi="Times New Roman" w:cs="Times New Roman"/>
          <w:sz w:val="24"/>
          <w:szCs w:val="24"/>
        </w:rPr>
        <w:t>(2): p. 201-206.</w:t>
      </w:r>
    </w:p>
    <w:p w14:paraId="7BC1187B" w14:textId="77777777" w:rsidR="00ED1787" w:rsidRPr="00CE78DE" w:rsidRDefault="00ED1787" w:rsidP="00ED1787">
      <w:pPr>
        <w:pStyle w:val="EndNoteBibliography"/>
        <w:ind w:left="720" w:hanging="720"/>
        <w:rPr>
          <w:rFonts w:ascii="Times New Roman" w:hAnsi="Times New Roman" w:cs="Times New Roman"/>
          <w:sz w:val="24"/>
          <w:szCs w:val="24"/>
        </w:rPr>
      </w:pPr>
      <w:r w:rsidRPr="00CE78DE">
        <w:rPr>
          <w:rFonts w:ascii="Times New Roman" w:hAnsi="Times New Roman" w:cs="Times New Roman"/>
          <w:sz w:val="24"/>
          <w:szCs w:val="24"/>
        </w:rPr>
        <w:t>5.</w:t>
      </w:r>
      <w:r w:rsidRPr="00CE78DE">
        <w:rPr>
          <w:rFonts w:ascii="Times New Roman" w:hAnsi="Times New Roman" w:cs="Times New Roman"/>
          <w:sz w:val="24"/>
          <w:szCs w:val="24"/>
        </w:rPr>
        <w:tab/>
        <w:t xml:space="preserve">Wartena, R. and M. Matjila, Polycystic ovary syndrome and recurrent pregnancy loss, a review of literature. Front Endocrinol (Lausanne), 2023. </w:t>
      </w:r>
      <w:r w:rsidRPr="00CE78DE">
        <w:rPr>
          <w:rFonts w:ascii="Times New Roman" w:hAnsi="Times New Roman" w:cs="Times New Roman"/>
          <w:b/>
          <w:sz w:val="24"/>
          <w:szCs w:val="24"/>
        </w:rPr>
        <w:t>14</w:t>
      </w:r>
      <w:r w:rsidRPr="00CE78DE">
        <w:rPr>
          <w:rFonts w:ascii="Times New Roman" w:hAnsi="Times New Roman" w:cs="Times New Roman"/>
          <w:sz w:val="24"/>
          <w:szCs w:val="24"/>
        </w:rPr>
        <w:t>: p. 1183060.</w:t>
      </w:r>
    </w:p>
    <w:p w14:paraId="39D52B3C" w14:textId="77777777" w:rsidR="00ED1787" w:rsidRPr="00CE78DE" w:rsidRDefault="00ED1787" w:rsidP="00ED1787">
      <w:pPr>
        <w:pStyle w:val="EndNoteBibliography"/>
        <w:ind w:left="720" w:hanging="720"/>
        <w:rPr>
          <w:rFonts w:ascii="Times New Roman" w:hAnsi="Times New Roman" w:cs="Times New Roman"/>
          <w:sz w:val="24"/>
          <w:szCs w:val="24"/>
        </w:rPr>
      </w:pPr>
      <w:r w:rsidRPr="00CE78DE">
        <w:rPr>
          <w:rFonts w:ascii="Times New Roman" w:hAnsi="Times New Roman" w:cs="Times New Roman"/>
          <w:sz w:val="24"/>
          <w:szCs w:val="24"/>
        </w:rPr>
        <w:t>6.</w:t>
      </w:r>
      <w:r w:rsidRPr="00CE78DE">
        <w:rPr>
          <w:rFonts w:ascii="Times New Roman" w:hAnsi="Times New Roman" w:cs="Times New Roman"/>
          <w:sz w:val="24"/>
          <w:szCs w:val="24"/>
        </w:rPr>
        <w:tab/>
        <w:t xml:space="preserve">Park, S.J., et al., Chromosomal abnormalities of 19,000 couples with recurrent spontaneous abortions: a multicenter study. Fertil Steril, 2022. </w:t>
      </w:r>
      <w:r w:rsidRPr="00CE78DE">
        <w:rPr>
          <w:rFonts w:ascii="Times New Roman" w:hAnsi="Times New Roman" w:cs="Times New Roman"/>
          <w:b/>
          <w:sz w:val="24"/>
          <w:szCs w:val="24"/>
        </w:rPr>
        <w:t>117</w:t>
      </w:r>
      <w:r w:rsidRPr="00CE78DE">
        <w:rPr>
          <w:rFonts w:ascii="Times New Roman" w:hAnsi="Times New Roman" w:cs="Times New Roman"/>
          <w:sz w:val="24"/>
          <w:szCs w:val="24"/>
        </w:rPr>
        <w:t>(5): p. 1015-1025.</w:t>
      </w:r>
    </w:p>
    <w:p w14:paraId="41E85CB6" w14:textId="77777777" w:rsidR="00ED1787" w:rsidRPr="00CE78DE" w:rsidRDefault="00ED1787" w:rsidP="00ED1787">
      <w:pPr>
        <w:pStyle w:val="EndNoteBibliography"/>
        <w:ind w:left="720" w:hanging="720"/>
        <w:rPr>
          <w:rFonts w:ascii="Times New Roman" w:hAnsi="Times New Roman" w:cs="Times New Roman"/>
          <w:sz w:val="24"/>
          <w:szCs w:val="24"/>
        </w:rPr>
      </w:pPr>
      <w:r w:rsidRPr="00CE78DE">
        <w:rPr>
          <w:rFonts w:ascii="Times New Roman" w:hAnsi="Times New Roman" w:cs="Times New Roman"/>
          <w:sz w:val="24"/>
          <w:szCs w:val="24"/>
        </w:rPr>
        <w:t>7.</w:t>
      </w:r>
      <w:r w:rsidRPr="00CE78DE">
        <w:rPr>
          <w:rFonts w:ascii="Times New Roman" w:hAnsi="Times New Roman" w:cs="Times New Roman"/>
          <w:sz w:val="24"/>
          <w:szCs w:val="24"/>
        </w:rPr>
        <w:tab/>
        <w:t xml:space="preserve">Weghofer, A., et al., Lack of association between polycystic ovary syndrome and embryonic aneuploidy. Fertil Steril, 2007. </w:t>
      </w:r>
      <w:r w:rsidRPr="00CE78DE">
        <w:rPr>
          <w:rFonts w:ascii="Times New Roman" w:hAnsi="Times New Roman" w:cs="Times New Roman"/>
          <w:b/>
          <w:sz w:val="24"/>
          <w:szCs w:val="24"/>
        </w:rPr>
        <w:t>88</w:t>
      </w:r>
      <w:r w:rsidRPr="00CE78DE">
        <w:rPr>
          <w:rFonts w:ascii="Times New Roman" w:hAnsi="Times New Roman" w:cs="Times New Roman"/>
          <w:sz w:val="24"/>
          <w:szCs w:val="24"/>
        </w:rPr>
        <w:t>(4): p. 900-5.</w:t>
      </w:r>
    </w:p>
    <w:p w14:paraId="0A3989A3" w14:textId="77777777" w:rsidR="00ED1787" w:rsidRPr="00CE78DE" w:rsidRDefault="00ED1787" w:rsidP="00ED1787">
      <w:pPr>
        <w:pStyle w:val="EndNoteBibliography"/>
        <w:ind w:left="720" w:hanging="720"/>
        <w:rPr>
          <w:rFonts w:ascii="Times New Roman" w:hAnsi="Times New Roman" w:cs="Times New Roman"/>
          <w:sz w:val="24"/>
          <w:szCs w:val="24"/>
        </w:rPr>
      </w:pPr>
      <w:r w:rsidRPr="00CE78DE">
        <w:rPr>
          <w:rFonts w:ascii="Times New Roman" w:hAnsi="Times New Roman" w:cs="Times New Roman"/>
          <w:sz w:val="24"/>
          <w:szCs w:val="24"/>
        </w:rPr>
        <w:t>8.</w:t>
      </w:r>
      <w:r w:rsidRPr="00CE78DE">
        <w:rPr>
          <w:rFonts w:ascii="Times New Roman" w:hAnsi="Times New Roman" w:cs="Times New Roman"/>
          <w:sz w:val="24"/>
          <w:szCs w:val="24"/>
        </w:rPr>
        <w:tab/>
        <w:t xml:space="preserve">Wang, J., et al., Does the Risk of Embryo Abnormality Increase in PCOS Women? A Secondary Analysis of a Multicenter, Randomized Controlled Trial. J Clin Endocrinol Metab, 2023. </w:t>
      </w:r>
      <w:r w:rsidRPr="00CE78DE">
        <w:rPr>
          <w:rFonts w:ascii="Times New Roman" w:hAnsi="Times New Roman" w:cs="Times New Roman"/>
          <w:b/>
          <w:sz w:val="24"/>
          <w:szCs w:val="24"/>
        </w:rPr>
        <w:t>108</w:t>
      </w:r>
      <w:r w:rsidRPr="00CE78DE">
        <w:rPr>
          <w:rFonts w:ascii="Times New Roman" w:hAnsi="Times New Roman" w:cs="Times New Roman"/>
          <w:sz w:val="24"/>
          <w:szCs w:val="24"/>
        </w:rPr>
        <w:t>(6): p. e249-e257.</w:t>
      </w:r>
    </w:p>
    <w:p w14:paraId="5C61EBAF" w14:textId="77777777" w:rsidR="00ED1787" w:rsidRPr="00CE78DE" w:rsidRDefault="00ED1787" w:rsidP="00ED1787">
      <w:pPr>
        <w:pStyle w:val="EndNoteBibliography"/>
        <w:ind w:left="720" w:hanging="720"/>
        <w:rPr>
          <w:rFonts w:ascii="Times New Roman" w:hAnsi="Times New Roman" w:cs="Times New Roman"/>
          <w:sz w:val="24"/>
          <w:szCs w:val="24"/>
        </w:rPr>
      </w:pPr>
      <w:r w:rsidRPr="00CE78DE">
        <w:rPr>
          <w:rFonts w:ascii="Times New Roman" w:hAnsi="Times New Roman" w:cs="Times New Roman"/>
          <w:sz w:val="24"/>
          <w:szCs w:val="24"/>
        </w:rPr>
        <w:t>9.</w:t>
      </w:r>
      <w:r w:rsidRPr="00CE78DE">
        <w:rPr>
          <w:rFonts w:ascii="Times New Roman" w:hAnsi="Times New Roman" w:cs="Times New Roman"/>
          <w:sz w:val="24"/>
          <w:szCs w:val="24"/>
        </w:rPr>
        <w:tab/>
        <w:t xml:space="preserve">Ge, X., et al., Polycystic ovary syndrome increases the rate of early spontaneous miscarriage in women who have undergone single vitrified euploid blastocyst transfer. Reprod Biomed Online, 2023. </w:t>
      </w:r>
      <w:r w:rsidRPr="00CE78DE">
        <w:rPr>
          <w:rFonts w:ascii="Times New Roman" w:hAnsi="Times New Roman" w:cs="Times New Roman"/>
          <w:b/>
          <w:sz w:val="24"/>
          <w:szCs w:val="24"/>
        </w:rPr>
        <w:t>47</w:t>
      </w:r>
      <w:r w:rsidRPr="00CE78DE">
        <w:rPr>
          <w:rFonts w:ascii="Times New Roman" w:hAnsi="Times New Roman" w:cs="Times New Roman"/>
          <w:sz w:val="24"/>
          <w:szCs w:val="24"/>
        </w:rPr>
        <w:t>(2): p. 103223.</w:t>
      </w:r>
    </w:p>
    <w:p w14:paraId="339B7EA1" w14:textId="77777777" w:rsidR="00ED1787" w:rsidRPr="00CE78DE" w:rsidRDefault="00ED1787" w:rsidP="00ED1787">
      <w:pPr>
        <w:pStyle w:val="EndNoteBibliography"/>
        <w:ind w:left="720" w:hanging="720"/>
        <w:rPr>
          <w:rFonts w:ascii="Times New Roman" w:hAnsi="Times New Roman" w:cs="Times New Roman"/>
          <w:sz w:val="24"/>
          <w:szCs w:val="24"/>
        </w:rPr>
      </w:pPr>
      <w:r w:rsidRPr="00CE78DE">
        <w:rPr>
          <w:rFonts w:ascii="Times New Roman" w:hAnsi="Times New Roman" w:cs="Times New Roman"/>
          <w:sz w:val="24"/>
          <w:szCs w:val="24"/>
        </w:rPr>
        <w:t>10.</w:t>
      </w:r>
      <w:r w:rsidRPr="00CE78DE">
        <w:rPr>
          <w:rFonts w:ascii="Times New Roman" w:hAnsi="Times New Roman" w:cs="Times New Roman"/>
          <w:sz w:val="24"/>
          <w:szCs w:val="24"/>
        </w:rPr>
        <w:tab/>
        <w:t xml:space="preserve">Rotterdam, E.A.-S.P.c.w.g., Revised 2003 consensus on diagnostic criteria and long-term health risks related to polycystic ovary syndrome (PCOS). Hum Reprod, 2004. </w:t>
      </w:r>
      <w:r w:rsidRPr="00CE78DE">
        <w:rPr>
          <w:rFonts w:ascii="Times New Roman" w:hAnsi="Times New Roman" w:cs="Times New Roman"/>
          <w:b/>
          <w:sz w:val="24"/>
          <w:szCs w:val="24"/>
        </w:rPr>
        <w:t>19</w:t>
      </w:r>
      <w:r w:rsidRPr="00CE78DE">
        <w:rPr>
          <w:rFonts w:ascii="Times New Roman" w:hAnsi="Times New Roman" w:cs="Times New Roman"/>
          <w:sz w:val="24"/>
          <w:szCs w:val="24"/>
        </w:rPr>
        <w:t>(1): p. 41-7.</w:t>
      </w:r>
    </w:p>
    <w:p w14:paraId="6F55A919" w14:textId="77777777" w:rsidR="00ED1787" w:rsidRPr="00CE78DE" w:rsidRDefault="00ED1787" w:rsidP="00ED1787">
      <w:pPr>
        <w:pStyle w:val="EndNoteBibliography"/>
        <w:ind w:left="720" w:hanging="720"/>
        <w:rPr>
          <w:rFonts w:ascii="Times New Roman" w:hAnsi="Times New Roman" w:cs="Times New Roman"/>
          <w:sz w:val="24"/>
          <w:szCs w:val="24"/>
        </w:rPr>
      </w:pPr>
      <w:r w:rsidRPr="00CE78DE">
        <w:rPr>
          <w:rFonts w:ascii="Times New Roman" w:hAnsi="Times New Roman" w:cs="Times New Roman"/>
          <w:sz w:val="24"/>
          <w:szCs w:val="24"/>
        </w:rPr>
        <w:t>11.</w:t>
      </w:r>
      <w:r w:rsidRPr="00CE78DE">
        <w:rPr>
          <w:rFonts w:ascii="Times New Roman" w:hAnsi="Times New Roman" w:cs="Times New Roman"/>
          <w:sz w:val="24"/>
          <w:szCs w:val="24"/>
        </w:rPr>
        <w:tab/>
        <w:t xml:space="preserve">De Vos, M., et al., Cumulative live birth rates after IVF in patients with polycystic ovaries: phenotype matters. Reprod Biomed Online, 2018. </w:t>
      </w:r>
      <w:r w:rsidRPr="00CE78DE">
        <w:rPr>
          <w:rFonts w:ascii="Times New Roman" w:hAnsi="Times New Roman" w:cs="Times New Roman"/>
          <w:b/>
          <w:sz w:val="24"/>
          <w:szCs w:val="24"/>
        </w:rPr>
        <w:t>37</w:t>
      </w:r>
      <w:r w:rsidRPr="00CE78DE">
        <w:rPr>
          <w:rFonts w:ascii="Times New Roman" w:hAnsi="Times New Roman" w:cs="Times New Roman"/>
          <w:sz w:val="24"/>
          <w:szCs w:val="24"/>
        </w:rPr>
        <w:t>(2): p. 163-171.</w:t>
      </w:r>
    </w:p>
    <w:p w14:paraId="44451047" w14:textId="77777777" w:rsidR="00ED1787" w:rsidRPr="00CE78DE" w:rsidRDefault="00ED1787" w:rsidP="00ED1787">
      <w:pPr>
        <w:pStyle w:val="EndNoteBibliography"/>
        <w:ind w:left="720" w:hanging="720"/>
        <w:rPr>
          <w:rFonts w:ascii="Times New Roman" w:hAnsi="Times New Roman" w:cs="Times New Roman"/>
          <w:sz w:val="24"/>
          <w:szCs w:val="24"/>
        </w:rPr>
      </w:pPr>
      <w:r w:rsidRPr="00CE78DE">
        <w:rPr>
          <w:rFonts w:ascii="Times New Roman" w:hAnsi="Times New Roman" w:cs="Times New Roman"/>
          <w:sz w:val="24"/>
          <w:szCs w:val="24"/>
        </w:rPr>
        <w:t>12.</w:t>
      </w:r>
      <w:r w:rsidRPr="00CE78DE">
        <w:rPr>
          <w:rFonts w:ascii="Times New Roman" w:hAnsi="Times New Roman" w:cs="Times New Roman"/>
          <w:sz w:val="24"/>
          <w:szCs w:val="24"/>
        </w:rPr>
        <w:tab/>
        <w:t xml:space="preserve">Ma, L., et al., Association between hyperandrogenism and adverse pregnancy outcomes in patients with different polycystic ovary syndrome phenotypes undergoing in vitro fertilization/intracytoplasmic sperm injection: a systematic review and meta-analysis. Gynecol Endocrinol, 2021. </w:t>
      </w:r>
      <w:r w:rsidRPr="00CE78DE">
        <w:rPr>
          <w:rFonts w:ascii="Times New Roman" w:hAnsi="Times New Roman" w:cs="Times New Roman"/>
          <w:b/>
          <w:sz w:val="24"/>
          <w:szCs w:val="24"/>
        </w:rPr>
        <w:t>37</w:t>
      </w:r>
      <w:r w:rsidRPr="00CE78DE">
        <w:rPr>
          <w:rFonts w:ascii="Times New Roman" w:hAnsi="Times New Roman" w:cs="Times New Roman"/>
          <w:sz w:val="24"/>
          <w:szCs w:val="24"/>
        </w:rPr>
        <w:t>(8): p. 694-701.</w:t>
      </w:r>
    </w:p>
    <w:p w14:paraId="288E58B9" w14:textId="77777777" w:rsidR="00ED1787" w:rsidRPr="00CE78DE" w:rsidRDefault="00ED1787" w:rsidP="00ED1787">
      <w:pPr>
        <w:pStyle w:val="EndNoteBibliography"/>
        <w:ind w:left="720" w:hanging="720"/>
        <w:rPr>
          <w:rFonts w:ascii="Times New Roman" w:hAnsi="Times New Roman" w:cs="Times New Roman"/>
          <w:sz w:val="24"/>
          <w:szCs w:val="24"/>
        </w:rPr>
      </w:pPr>
      <w:r w:rsidRPr="00CE78DE">
        <w:rPr>
          <w:rFonts w:ascii="Times New Roman" w:hAnsi="Times New Roman" w:cs="Times New Roman"/>
          <w:sz w:val="24"/>
          <w:szCs w:val="24"/>
        </w:rPr>
        <w:t>13.</w:t>
      </w:r>
      <w:r w:rsidRPr="00CE78DE">
        <w:rPr>
          <w:rFonts w:ascii="Times New Roman" w:hAnsi="Times New Roman" w:cs="Times New Roman"/>
          <w:sz w:val="24"/>
          <w:szCs w:val="24"/>
        </w:rPr>
        <w:tab/>
        <w:t xml:space="preserve">Wang, Q., et al., Association of Polycystic Ovary Syndrome Phenotypes With Adverse Pregnancy Outcomes After In-Vitro Fertilization/Intracytoplasmic Sperm Injection. Front Endocrinol (Lausanne), 2022. </w:t>
      </w:r>
      <w:r w:rsidRPr="00CE78DE">
        <w:rPr>
          <w:rFonts w:ascii="Times New Roman" w:hAnsi="Times New Roman" w:cs="Times New Roman"/>
          <w:b/>
          <w:sz w:val="24"/>
          <w:szCs w:val="24"/>
        </w:rPr>
        <w:t>13</w:t>
      </w:r>
      <w:r w:rsidRPr="00CE78DE">
        <w:rPr>
          <w:rFonts w:ascii="Times New Roman" w:hAnsi="Times New Roman" w:cs="Times New Roman"/>
          <w:sz w:val="24"/>
          <w:szCs w:val="24"/>
        </w:rPr>
        <w:t>: p. 889029.</w:t>
      </w:r>
    </w:p>
    <w:p w14:paraId="77EE7E61" w14:textId="77777777" w:rsidR="00ED1787" w:rsidRPr="00CE78DE" w:rsidRDefault="00ED1787" w:rsidP="00ED1787">
      <w:pPr>
        <w:pStyle w:val="EndNoteBibliography"/>
        <w:ind w:left="720" w:hanging="720"/>
        <w:rPr>
          <w:rFonts w:ascii="Times New Roman" w:hAnsi="Times New Roman" w:cs="Times New Roman"/>
          <w:sz w:val="24"/>
          <w:szCs w:val="24"/>
        </w:rPr>
      </w:pPr>
      <w:r w:rsidRPr="00CE78DE">
        <w:rPr>
          <w:rFonts w:ascii="Times New Roman" w:hAnsi="Times New Roman" w:cs="Times New Roman"/>
          <w:sz w:val="24"/>
          <w:szCs w:val="24"/>
        </w:rPr>
        <w:t>14.</w:t>
      </w:r>
      <w:r w:rsidRPr="00CE78DE">
        <w:rPr>
          <w:rFonts w:ascii="Times New Roman" w:hAnsi="Times New Roman" w:cs="Times New Roman"/>
          <w:sz w:val="24"/>
          <w:szCs w:val="24"/>
        </w:rPr>
        <w:tab/>
        <w:t xml:space="preserve">Chen, Z.J., et al., Fresh versus Frozen Embryos for Infertility in the Polycystic Ovary Syndrome. N Engl J Med, 2016. </w:t>
      </w:r>
      <w:r w:rsidRPr="00CE78DE">
        <w:rPr>
          <w:rFonts w:ascii="Times New Roman" w:hAnsi="Times New Roman" w:cs="Times New Roman"/>
          <w:b/>
          <w:sz w:val="24"/>
          <w:szCs w:val="24"/>
        </w:rPr>
        <w:t>375</w:t>
      </w:r>
      <w:r w:rsidRPr="00CE78DE">
        <w:rPr>
          <w:rFonts w:ascii="Times New Roman" w:hAnsi="Times New Roman" w:cs="Times New Roman"/>
          <w:sz w:val="24"/>
          <w:szCs w:val="24"/>
        </w:rPr>
        <w:t>(6): p. 523-33.</w:t>
      </w:r>
    </w:p>
    <w:p w14:paraId="137352E4" w14:textId="77777777" w:rsidR="00ED1787" w:rsidRPr="00CE78DE" w:rsidRDefault="00ED1787" w:rsidP="00ED1787">
      <w:pPr>
        <w:pStyle w:val="EndNoteBibliography"/>
        <w:ind w:left="720" w:hanging="720"/>
        <w:rPr>
          <w:rFonts w:ascii="Times New Roman" w:hAnsi="Times New Roman" w:cs="Times New Roman"/>
          <w:sz w:val="24"/>
          <w:szCs w:val="24"/>
        </w:rPr>
      </w:pPr>
      <w:r w:rsidRPr="00CE78DE">
        <w:rPr>
          <w:rFonts w:ascii="Times New Roman" w:hAnsi="Times New Roman" w:cs="Times New Roman"/>
          <w:sz w:val="24"/>
          <w:szCs w:val="24"/>
        </w:rPr>
        <w:t>15.</w:t>
      </w:r>
      <w:r w:rsidRPr="00CE78DE">
        <w:rPr>
          <w:rFonts w:ascii="Times New Roman" w:hAnsi="Times New Roman" w:cs="Times New Roman"/>
          <w:sz w:val="24"/>
          <w:szCs w:val="24"/>
        </w:rPr>
        <w:tab/>
        <w:t xml:space="preserve">Li, G., et al., Analysis of the Number of Euploid Embryos in Preimplantation Genetic Testing Cycles With Early-Follicular Phase Long-Acting </w:t>
      </w:r>
      <w:r w:rsidRPr="00CE78DE">
        <w:rPr>
          <w:rFonts w:ascii="Times New Roman" w:hAnsi="Times New Roman" w:cs="Times New Roman"/>
          <w:sz w:val="24"/>
          <w:szCs w:val="24"/>
        </w:rPr>
        <w:lastRenderedPageBreak/>
        <w:t xml:space="preserve">Gonadotropin-Releasing Hormone Agonist Long Protocol. Front Endocrinol (Lausanne), 2020. </w:t>
      </w:r>
      <w:r w:rsidRPr="00CE78DE">
        <w:rPr>
          <w:rFonts w:ascii="Times New Roman" w:hAnsi="Times New Roman" w:cs="Times New Roman"/>
          <w:b/>
          <w:sz w:val="24"/>
          <w:szCs w:val="24"/>
        </w:rPr>
        <w:t>11</w:t>
      </w:r>
      <w:r w:rsidRPr="00CE78DE">
        <w:rPr>
          <w:rFonts w:ascii="Times New Roman" w:hAnsi="Times New Roman" w:cs="Times New Roman"/>
          <w:sz w:val="24"/>
          <w:szCs w:val="24"/>
        </w:rPr>
        <w:t>: p. 424.</w:t>
      </w:r>
    </w:p>
    <w:p w14:paraId="4A3FADD9" w14:textId="77777777" w:rsidR="00ED1787" w:rsidRPr="00CE78DE" w:rsidRDefault="00ED1787" w:rsidP="00ED1787">
      <w:pPr>
        <w:pStyle w:val="EndNoteBibliography"/>
        <w:ind w:left="720" w:hanging="720"/>
        <w:rPr>
          <w:rFonts w:ascii="Times New Roman" w:hAnsi="Times New Roman" w:cs="Times New Roman"/>
          <w:sz w:val="24"/>
          <w:szCs w:val="24"/>
        </w:rPr>
      </w:pPr>
      <w:r w:rsidRPr="00CE78DE">
        <w:rPr>
          <w:rFonts w:ascii="Times New Roman" w:hAnsi="Times New Roman" w:cs="Times New Roman"/>
          <w:sz w:val="24"/>
          <w:szCs w:val="24"/>
        </w:rPr>
        <w:t>16.</w:t>
      </w:r>
      <w:r w:rsidRPr="00CE78DE">
        <w:rPr>
          <w:rFonts w:ascii="Times New Roman" w:hAnsi="Times New Roman" w:cs="Times New Roman"/>
          <w:sz w:val="24"/>
          <w:szCs w:val="24"/>
        </w:rPr>
        <w:tab/>
        <w:t xml:space="preserve">Luo, L., et al., Early miscarriage rate in lean polycystic ovary syndrome women after euploid embryo transfer - a matched-pair study. Reprod Biomed Online, 2017. </w:t>
      </w:r>
      <w:r w:rsidRPr="00CE78DE">
        <w:rPr>
          <w:rFonts w:ascii="Times New Roman" w:hAnsi="Times New Roman" w:cs="Times New Roman"/>
          <w:b/>
          <w:sz w:val="24"/>
          <w:szCs w:val="24"/>
        </w:rPr>
        <w:t>35</w:t>
      </w:r>
      <w:r w:rsidRPr="00CE78DE">
        <w:rPr>
          <w:rFonts w:ascii="Times New Roman" w:hAnsi="Times New Roman" w:cs="Times New Roman"/>
          <w:sz w:val="24"/>
          <w:szCs w:val="24"/>
        </w:rPr>
        <w:t>(5): p. 576-582.</w:t>
      </w:r>
    </w:p>
    <w:p w14:paraId="07FD4071" w14:textId="77777777" w:rsidR="00ED1787" w:rsidRPr="00CE78DE" w:rsidRDefault="00ED1787" w:rsidP="00ED1787">
      <w:pPr>
        <w:pStyle w:val="EndNoteBibliography"/>
        <w:ind w:left="720" w:hanging="720"/>
        <w:rPr>
          <w:rFonts w:ascii="Times New Roman" w:hAnsi="Times New Roman" w:cs="Times New Roman"/>
          <w:sz w:val="24"/>
          <w:szCs w:val="24"/>
        </w:rPr>
      </w:pPr>
      <w:r w:rsidRPr="00CE78DE">
        <w:rPr>
          <w:rFonts w:ascii="Times New Roman" w:hAnsi="Times New Roman" w:cs="Times New Roman"/>
          <w:sz w:val="24"/>
          <w:szCs w:val="24"/>
        </w:rPr>
        <w:t>17.</w:t>
      </w:r>
      <w:r w:rsidRPr="00CE78DE">
        <w:rPr>
          <w:rFonts w:ascii="Times New Roman" w:hAnsi="Times New Roman" w:cs="Times New Roman"/>
          <w:sz w:val="24"/>
          <w:szCs w:val="24"/>
        </w:rPr>
        <w:tab/>
        <w:t xml:space="preserve">Ban, M., et al., Association between maternal polycystic ovarian syndrome undergoing assisted reproductive technology and pregnancy complications and neonatal outcomes: a systematic review and meta-analysis. J Ovarian Res, 2024. </w:t>
      </w:r>
      <w:r w:rsidRPr="00CE78DE">
        <w:rPr>
          <w:rFonts w:ascii="Times New Roman" w:hAnsi="Times New Roman" w:cs="Times New Roman"/>
          <w:b/>
          <w:sz w:val="24"/>
          <w:szCs w:val="24"/>
        </w:rPr>
        <w:t>17</w:t>
      </w:r>
      <w:r w:rsidRPr="00CE78DE">
        <w:rPr>
          <w:rFonts w:ascii="Times New Roman" w:hAnsi="Times New Roman" w:cs="Times New Roman"/>
          <w:sz w:val="24"/>
          <w:szCs w:val="24"/>
        </w:rPr>
        <w:t>(1): p. 6.</w:t>
      </w:r>
    </w:p>
    <w:p w14:paraId="199DE407" w14:textId="77777777" w:rsidR="00ED1787" w:rsidRPr="00CE78DE" w:rsidRDefault="00ED1787" w:rsidP="00ED1787">
      <w:pPr>
        <w:pStyle w:val="EndNoteBibliography"/>
        <w:ind w:left="720" w:hanging="720"/>
        <w:rPr>
          <w:rFonts w:ascii="Times New Roman" w:hAnsi="Times New Roman" w:cs="Times New Roman"/>
          <w:sz w:val="24"/>
          <w:szCs w:val="24"/>
        </w:rPr>
      </w:pPr>
      <w:r w:rsidRPr="00CE78DE">
        <w:rPr>
          <w:rFonts w:ascii="Times New Roman" w:hAnsi="Times New Roman" w:cs="Times New Roman"/>
          <w:sz w:val="24"/>
          <w:szCs w:val="24"/>
        </w:rPr>
        <w:t>18.</w:t>
      </w:r>
      <w:r w:rsidRPr="00CE78DE">
        <w:rPr>
          <w:rFonts w:ascii="Times New Roman" w:hAnsi="Times New Roman" w:cs="Times New Roman"/>
          <w:sz w:val="24"/>
          <w:szCs w:val="24"/>
        </w:rPr>
        <w:tab/>
        <w:t xml:space="preserve">Li, Y., et al., Higher chromosomal aberration rate in miscarried conceptus from polycystic ovary syndrome women undergoing assisted reproductive treatment. Fertil Steril, 2019. </w:t>
      </w:r>
      <w:r w:rsidRPr="00CE78DE">
        <w:rPr>
          <w:rFonts w:ascii="Times New Roman" w:hAnsi="Times New Roman" w:cs="Times New Roman"/>
          <w:b/>
          <w:sz w:val="24"/>
          <w:szCs w:val="24"/>
        </w:rPr>
        <w:t>111</w:t>
      </w:r>
      <w:r w:rsidRPr="00CE78DE">
        <w:rPr>
          <w:rFonts w:ascii="Times New Roman" w:hAnsi="Times New Roman" w:cs="Times New Roman"/>
          <w:sz w:val="24"/>
          <w:szCs w:val="24"/>
        </w:rPr>
        <w:t>(5): p. 936-943 e2.</w:t>
      </w:r>
    </w:p>
    <w:p w14:paraId="5941A421" w14:textId="77777777" w:rsidR="00ED1787" w:rsidRPr="00CE78DE" w:rsidRDefault="00ED1787" w:rsidP="00ED1787">
      <w:pPr>
        <w:pStyle w:val="EndNoteBibliography"/>
        <w:ind w:left="720" w:hanging="720"/>
        <w:rPr>
          <w:rFonts w:ascii="Times New Roman" w:hAnsi="Times New Roman" w:cs="Times New Roman"/>
          <w:sz w:val="24"/>
          <w:szCs w:val="24"/>
        </w:rPr>
      </w:pPr>
      <w:r w:rsidRPr="00CE78DE">
        <w:rPr>
          <w:rFonts w:ascii="Times New Roman" w:hAnsi="Times New Roman" w:cs="Times New Roman"/>
          <w:sz w:val="24"/>
          <w:szCs w:val="24"/>
        </w:rPr>
        <w:t>19.</w:t>
      </w:r>
      <w:r w:rsidRPr="00CE78DE">
        <w:rPr>
          <w:rFonts w:ascii="Times New Roman" w:hAnsi="Times New Roman" w:cs="Times New Roman"/>
          <w:sz w:val="24"/>
          <w:szCs w:val="24"/>
        </w:rPr>
        <w:tab/>
        <w:t xml:space="preserve">Wang, Q., et al., Low aneuploidy rate in early pregnancy loss abortuses from patients with polycystic ovary syndrome. Reprod Biomed Online, 2016. </w:t>
      </w:r>
      <w:r w:rsidRPr="00CE78DE">
        <w:rPr>
          <w:rFonts w:ascii="Times New Roman" w:hAnsi="Times New Roman" w:cs="Times New Roman"/>
          <w:b/>
          <w:sz w:val="24"/>
          <w:szCs w:val="24"/>
        </w:rPr>
        <w:t>33</w:t>
      </w:r>
      <w:r w:rsidRPr="00CE78DE">
        <w:rPr>
          <w:rFonts w:ascii="Times New Roman" w:hAnsi="Times New Roman" w:cs="Times New Roman"/>
          <w:sz w:val="24"/>
          <w:szCs w:val="24"/>
        </w:rPr>
        <w:t>(1): p. 85-92.</w:t>
      </w:r>
    </w:p>
    <w:p w14:paraId="464259AF" w14:textId="77777777" w:rsidR="00ED1787" w:rsidRPr="00CE78DE" w:rsidRDefault="00ED1787" w:rsidP="00ED1787">
      <w:pPr>
        <w:pStyle w:val="EndNoteBibliography"/>
        <w:ind w:left="720" w:hanging="720"/>
        <w:rPr>
          <w:rFonts w:ascii="Times New Roman" w:hAnsi="Times New Roman" w:cs="Times New Roman"/>
          <w:sz w:val="24"/>
          <w:szCs w:val="24"/>
        </w:rPr>
      </w:pPr>
      <w:r w:rsidRPr="00CE78DE">
        <w:rPr>
          <w:rFonts w:ascii="Times New Roman" w:hAnsi="Times New Roman" w:cs="Times New Roman"/>
          <w:sz w:val="24"/>
          <w:szCs w:val="24"/>
        </w:rPr>
        <w:t>20.</w:t>
      </w:r>
      <w:r w:rsidRPr="00CE78DE">
        <w:rPr>
          <w:rFonts w:ascii="Times New Roman" w:hAnsi="Times New Roman" w:cs="Times New Roman"/>
          <w:sz w:val="24"/>
          <w:szCs w:val="24"/>
        </w:rPr>
        <w:tab/>
        <w:t xml:space="preserve">Lindenberg, S. and F.B. Lindenberg, Chromosome arrangement disturbances: another piece of the polycystic ovary syndrome puzzle. Fertil Steril, 2019. </w:t>
      </w:r>
      <w:r w:rsidRPr="00CE78DE">
        <w:rPr>
          <w:rFonts w:ascii="Times New Roman" w:hAnsi="Times New Roman" w:cs="Times New Roman"/>
          <w:b/>
          <w:sz w:val="24"/>
          <w:szCs w:val="24"/>
        </w:rPr>
        <w:t>111</w:t>
      </w:r>
      <w:r w:rsidRPr="00CE78DE">
        <w:rPr>
          <w:rFonts w:ascii="Times New Roman" w:hAnsi="Times New Roman" w:cs="Times New Roman"/>
          <w:sz w:val="24"/>
          <w:szCs w:val="24"/>
        </w:rPr>
        <w:t>(5): p. 883-884.</w:t>
      </w:r>
    </w:p>
    <w:p w14:paraId="7A77644A" w14:textId="77777777" w:rsidR="00ED1787" w:rsidRPr="00CE78DE" w:rsidRDefault="00ED1787" w:rsidP="00ED1787">
      <w:pPr>
        <w:pStyle w:val="EndNoteBibliography"/>
        <w:ind w:left="720" w:hanging="720"/>
        <w:rPr>
          <w:rFonts w:ascii="Times New Roman" w:hAnsi="Times New Roman" w:cs="Times New Roman"/>
          <w:sz w:val="24"/>
          <w:szCs w:val="24"/>
        </w:rPr>
      </w:pPr>
      <w:r w:rsidRPr="00CE78DE">
        <w:rPr>
          <w:rFonts w:ascii="Times New Roman" w:hAnsi="Times New Roman" w:cs="Times New Roman"/>
          <w:sz w:val="24"/>
          <w:szCs w:val="24"/>
        </w:rPr>
        <w:t>21.</w:t>
      </w:r>
      <w:r w:rsidRPr="00CE78DE">
        <w:rPr>
          <w:rFonts w:ascii="Times New Roman" w:hAnsi="Times New Roman" w:cs="Times New Roman"/>
          <w:sz w:val="24"/>
          <w:szCs w:val="24"/>
        </w:rPr>
        <w:tab/>
        <w:t xml:space="preserve">Cornelisse, S., et al., Preimplantation genetic testing for aneuploidies (abnormal number of chromosomes) in in vitro fertilisation. Cochrane Database Syst Rev, 2020. </w:t>
      </w:r>
      <w:r w:rsidRPr="00CE78DE">
        <w:rPr>
          <w:rFonts w:ascii="Times New Roman" w:hAnsi="Times New Roman" w:cs="Times New Roman"/>
          <w:b/>
          <w:sz w:val="24"/>
          <w:szCs w:val="24"/>
        </w:rPr>
        <w:t>9</w:t>
      </w:r>
      <w:r w:rsidRPr="00CE78DE">
        <w:rPr>
          <w:rFonts w:ascii="Times New Roman" w:hAnsi="Times New Roman" w:cs="Times New Roman"/>
          <w:sz w:val="24"/>
          <w:szCs w:val="24"/>
        </w:rPr>
        <w:t>(9): p. CD005291.</w:t>
      </w:r>
    </w:p>
    <w:p w14:paraId="514F634B" w14:textId="77777777" w:rsidR="00ED1787" w:rsidRPr="00CE78DE" w:rsidRDefault="00ED1787" w:rsidP="00ED1787">
      <w:pPr>
        <w:pStyle w:val="EndNoteBibliography"/>
        <w:ind w:left="720" w:hanging="720"/>
        <w:rPr>
          <w:rFonts w:ascii="Times New Roman" w:hAnsi="Times New Roman" w:cs="Times New Roman"/>
          <w:sz w:val="24"/>
          <w:szCs w:val="24"/>
        </w:rPr>
      </w:pPr>
      <w:r w:rsidRPr="00CE78DE">
        <w:rPr>
          <w:rFonts w:ascii="Times New Roman" w:hAnsi="Times New Roman" w:cs="Times New Roman"/>
          <w:sz w:val="24"/>
          <w:szCs w:val="24"/>
        </w:rPr>
        <w:t>22.</w:t>
      </w:r>
      <w:r w:rsidRPr="00CE78DE">
        <w:rPr>
          <w:rFonts w:ascii="Times New Roman" w:hAnsi="Times New Roman" w:cs="Times New Roman"/>
          <w:sz w:val="24"/>
          <w:szCs w:val="24"/>
        </w:rPr>
        <w:tab/>
        <w:t xml:space="preserve">Yang, R., et al., Effects of hyperandrogenism on metabolic abnormalities in patients with polycystic ovary syndrome: a meta-analysis. Reprod Biol Endocrinol, 2016. </w:t>
      </w:r>
      <w:r w:rsidRPr="00CE78DE">
        <w:rPr>
          <w:rFonts w:ascii="Times New Roman" w:hAnsi="Times New Roman" w:cs="Times New Roman"/>
          <w:b/>
          <w:sz w:val="24"/>
          <w:szCs w:val="24"/>
        </w:rPr>
        <w:t>14</w:t>
      </w:r>
      <w:r w:rsidRPr="00CE78DE">
        <w:rPr>
          <w:rFonts w:ascii="Times New Roman" w:hAnsi="Times New Roman" w:cs="Times New Roman"/>
          <w:sz w:val="24"/>
          <w:szCs w:val="24"/>
        </w:rPr>
        <w:t>(1): p. 67.</w:t>
      </w:r>
    </w:p>
    <w:p w14:paraId="6DA10A30" w14:textId="77777777" w:rsidR="00ED1787" w:rsidRPr="00CE78DE" w:rsidRDefault="00ED1787" w:rsidP="00ED1787">
      <w:pPr>
        <w:pStyle w:val="EndNoteBibliography"/>
        <w:ind w:left="720" w:hanging="720"/>
        <w:rPr>
          <w:rFonts w:ascii="Times New Roman" w:hAnsi="Times New Roman" w:cs="Times New Roman"/>
          <w:sz w:val="24"/>
          <w:szCs w:val="24"/>
        </w:rPr>
      </w:pPr>
      <w:r w:rsidRPr="00CE78DE">
        <w:rPr>
          <w:rFonts w:ascii="Times New Roman" w:hAnsi="Times New Roman" w:cs="Times New Roman"/>
          <w:sz w:val="24"/>
          <w:szCs w:val="24"/>
        </w:rPr>
        <w:t>23.</w:t>
      </w:r>
      <w:r w:rsidRPr="00CE78DE">
        <w:rPr>
          <w:rFonts w:ascii="Times New Roman" w:hAnsi="Times New Roman" w:cs="Times New Roman"/>
          <w:sz w:val="24"/>
          <w:szCs w:val="24"/>
        </w:rPr>
        <w:tab/>
        <w:t xml:space="preserve">Wang, Q., et al., Increased risk of abortion after frozen-thawed embryo transfer in women with polycystic ovary syndrome phenotypes A and D. Sci Rep, 2022. </w:t>
      </w:r>
      <w:r w:rsidRPr="00CE78DE">
        <w:rPr>
          <w:rFonts w:ascii="Times New Roman" w:hAnsi="Times New Roman" w:cs="Times New Roman"/>
          <w:b/>
          <w:sz w:val="24"/>
          <w:szCs w:val="24"/>
        </w:rPr>
        <w:t>12</w:t>
      </w:r>
      <w:r w:rsidRPr="00CE78DE">
        <w:rPr>
          <w:rFonts w:ascii="Times New Roman" w:hAnsi="Times New Roman" w:cs="Times New Roman"/>
          <w:sz w:val="24"/>
          <w:szCs w:val="24"/>
        </w:rPr>
        <w:t>(1): p. 14852.</w:t>
      </w:r>
    </w:p>
    <w:p w14:paraId="5610BA63" w14:textId="77777777" w:rsidR="00ED1787" w:rsidRPr="00CE78DE" w:rsidRDefault="00ED1787" w:rsidP="00ED1787">
      <w:pPr>
        <w:spacing w:line="360" w:lineRule="auto"/>
        <w:rPr>
          <w:rFonts w:ascii="Times New Roman" w:hAnsi="Times New Roman" w:cs="Times New Roman"/>
          <w:sz w:val="22"/>
        </w:rPr>
      </w:pPr>
      <w:r w:rsidRPr="00CE78DE">
        <w:rPr>
          <w:rFonts w:ascii="Times New Roman" w:hAnsi="Times New Roman" w:cs="Times New Roman"/>
          <w:sz w:val="24"/>
          <w:szCs w:val="24"/>
        </w:rPr>
        <w:fldChar w:fldCharType="end"/>
      </w:r>
    </w:p>
    <w:p w14:paraId="6EA697DD" w14:textId="081CE69C" w:rsidR="00ED1787" w:rsidRDefault="00ED1787">
      <w:pPr>
        <w:widowControl/>
        <w:jc w:val="left"/>
        <w:rPr>
          <w:rFonts w:ascii="Times New Roman" w:hAnsi="Times New Roman" w:cs="Times New Roman"/>
          <w:sz w:val="22"/>
        </w:rPr>
      </w:pPr>
      <w:r>
        <w:rPr>
          <w:rFonts w:ascii="Times New Roman" w:hAnsi="Times New Roman" w:cs="Times New Roman"/>
          <w:sz w:val="22"/>
        </w:rPr>
        <w:br w:type="page"/>
      </w:r>
    </w:p>
    <w:p w14:paraId="2C1AEC47" w14:textId="6753C75A" w:rsidR="0090215A" w:rsidRPr="00913DB4" w:rsidRDefault="00913DB4" w:rsidP="00913DB4">
      <w:pPr>
        <w:spacing w:line="360" w:lineRule="auto"/>
        <w:rPr>
          <w:rFonts w:ascii="Times New Roman" w:hAnsi="Times New Roman" w:cs="Times New Roman"/>
          <w:b/>
          <w:bCs/>
          <w:sz w:val="28"/>
          <w:szCs w:val="28"/>
        </w:rPr>
      </w:pPr>
      <w:r w:rsidRPr="00230925">
        <w:rPr>
          <w:rFonts w:ascii="Times New Roman" w:hAnsi="Times New Roman" w:cs="Times New Roman"/>
          <w:sz w:val="22"/>
        </w:rPr>
        <w:lastRenderedPageBreak/>
        <w:t>Table 1</w:t>
      </w:r>
      <w:r>
        <w:rPr>
          <w:rFonts w:ascii="Times New Roman" w:hAnsi="Times New Roman" w:cs="Times New Roman"/>
          <w:sz w:val="22"/>
        </w:rPr>
        <w:t>.</w:t>
      </w:r>
      <w:r w:rsidRPr="00230925">
        <w:rPr>
          <w:rFonts w:ascii="Times New Roman" w:hAnsi="Times New Roman" w:cs="Times New Roman"/>
          <w:sz w:val="22"/>
        </w:rPr>
        <w:t xml:space="preserve"> </w:t>
      </w:r>
      <w:r>
        <w:rPr>
          <w:rFonts w:ascii="Times New Roman" w:hAnsi="Times New Roman" w:cs="Times New Roman"/>
          <w:sz w:val="22"/>
        </w:rPr>
        <w:t>Baseline characteristics and e</w:t>
      </w:r>
      <w:r w:rsidRPr="00D907FD">
        <w:rPr>
          <w:rFonts w:ascii="Times New Roman" w:hAnsi="Times New Roman" w:cs="Times New Roman"/>
          <w:sz w:val="22"/>
        </w:rPr>
        <w:t>uploidy</w:t>
      </w:r>
      <w:r>
        <w:rPr>
          <w:rFonts w:ascii="Times New Roman" w:hAnsi="Times New Roman" w:cs="Times New Roman"/>
          <w:sz w:val="22"/>
        </w:rPr>
        <w:t xml:space="preserve"> embryo</w:t>
      </w:r>
      <w:r w:rsidRPr="00D907FD">
        <w:rPr>
          <w:rFonts w:ascii="Times New Roman" w:hAnsi="Times New Roman" w:cs="Times New Roman"/>
          <w:sz w:val="22"/>
        </w:rPr>
        <w:t xml:space="preserve"> rate</w:t>
      </w:r>
      <w:r>
        <w:rPr>
          <w:rFonts w:ascii="Times New Roman" w:hAnsi="Times New Roman" w:cs="Times New Roman"/>
          <w:sz w:val="22"/>
        </w:rPr>
        <w:t xml:space="preserve"> in PCOS and control patients undergoing PGT-A</w:t>
      </w:r>
    </w:p>
    <w:tbl>
      <w:tblPr>
        <w:tblStyle w:val="aa"/>
        <w:tblpPr w:leftFromText="180" w:rightFromText="180" w:vertAnchor="page" w:horzAnchor="margin" w:tblpXSpec="center" w:tblpY="2998"/>
        <w:tblW w:w="9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2197"/>
        <w:gridCol w:w="2197"/>
        <w:gridCol w:w="1219"/>
      </w:tblGrid>
      <w:tr w:rsidR="0090215A" w:rsidRPr="00D907FD" w14:paraId="27AA4D64" w14:textId="77777777" w:rsidTr="00F55A1D">
        <w:tc>
          <w:tcPr>
            <w:tcW w:w="3539" w:type="dxa"/>
            <w:tcBorders>
              <w:top w:val="single" w:sz="4" w:space="0" w:color="auto"/>
              <w:bottom w:val="single" w:sz="4" w:space="0" w:color="auto"/>
            </w:tcBorders>
          </w:tcPr>
          <w:p w14:paraId="517EFC02" w14:textId="77777777" w:rsidR="0090215A" w:rsidRPr="00D907FD" w:rsidRDefault="0090215A" w:rsidP="00F55A1D">
            <w:pPr>
              <w:spacing w:line="360" w:lineRule="auto"/>
              <w:rPr>
                <w:rFonts w:ascii="Times New Roman" w:hAnsi="Times New Roman" w:cs="Times New Roman"/>
                <w:sz w:val="22"/>
              </w:rPr>
            </w:pPr>
          </w:p>
        </w:tc>
        <w:tc>
          <w:tcPr>
            <w:tcW w:w="2197" w:type="dxa"/>
            <w:tcBorders>
              <w:top w:val="single" w:sz="4" w:space="0" w:color="auto"/>
              <w:bottom w:val="single" w:sz="4" w:space="0" w:color="auto"/>
            </w:tcBorders>
          </w:tcPr>
          <w:p w14:paraId="0F96B172" w14:textId="77777777" w:rsidR="0090215A" w:rsidRPr="00D907FD" w:rsidRDefault="0090215A" w:rsidP="00F55A1D">
            <w:pPr>
              <w:spacing w:line="360" w:lineRule="auto"/>
              <w:jc w:val="center"/>
              <w:rPr>
                <w:rFonts w:ascii="Times New Roman" w:hAnsi="Times New Roman" w:cs="Times New Roman"/>
                <w:sz w:val="22"/>
              </w:rPr>
            </w:pPr>
            <w:r w:rsidRPr="00D907FD">
              <w:rPr>
                <w:rFonts w:ascii="Times New Roman" w:hAnsi="Times New Roman" w:cs="Times New Roman"/>
                <w:sz w:val="22"/>
              </w:rPr>
              <w:t>Non-PCOS</w:t>
            </w:r>
          </w:p>
        </w:tc>
        <w:tc>
          <w:tcPr>
            <w:tcW w:w="2197" w:type="dxa"/>
            <w:tcBorders>
              <w:top w:val="single" w:sz="4" w:space="0" w:color="auto"/>
              <w:bottom w:val="single" w:sz="4" w:space="0" w:color="auto"/>
            </w:tcBorders>
          </w:tcPr>
          <w:p w14:paraId="2322184A" w14:textId="77777777" w:rsidR="0090215A" w:rsidRPr="00D907FD" w:rsidRDefault="0090215A" w:rsidP="00F55A1D">
            <w:pPr>
              <w:spacing w:line="360" w:lineRule="auto"/>
              <w:jc w:val="center"/>
              <w:rPr>
                <w:rFonts w:ascii="Times New Roman" w:hAnsi="Times New Roman" w:cs="Times New Roman"/>
                <w:sz w:val="22"/>
              </w:rPr>
            </w:pPr>
            <w:r w:rsidRPr="00D907FD">
              <w:rPr>
                <w:rFonts w:ascii="Times New Roman" w:hAnsi="Times New Roman" w:cs="Times New Roman"/>
                <w:sz w:val="22"/>
              </w:rPr>
              <w:t>PCOS</w:t>
            </w:r>
          </w:p>
        </w:tc>
        <w:tc>
          <w:tcPr>
            <w:tcW w:w="1219" w:type="dxa"/>
            <w:tcBorders>
              <w:top w:val="single" w:sz="4" w:space="0" w:color="auto"/>
              <w:bottom w:val="single" w:sz="4" w:space="0" w:color="auto"/>
            </w:tcBorders>
          </w:tcPr>
          <w:p w14:paraId="6E0A995C" w14:textId="77777777" w:rsidR="0090215A" w:rsidRPr="00D907FD" w:rsidRDefault="0090215A" w:rsidP="00F55A1D">
            <w:pPr>
              <w:spacing w:line="360" w:lineRule="auto"/>
              <w:jc w:val="center"/>
              <w:rPr>
                <w:rFonts w:ascii="Times New Roman" w:hAnsi="Times New Roman" w:cs="Times New Roman"/>
                <w:sz w:val="22"/>
              </w:rPr>
            </w:pPr>
            <w:r w:rsidRPr="00D907FD">
              <w:rPr>
                <w:rFonts w:ascii="Times New Roman" w:hAnsi="Times New Roman" w:cs="Times New Roman"/>
                <w:i/>
                <w:iCs/>
                <w:sz w:val="22"/>
              </w:rPr>
              <w:t>P</w:t>
            </w:r>
          </w:p>
        </w:tc>
      </w:tr>
      <w:tr w:rsidR="0090215A" w:rsidRPr="00D907FD" w14:paraId="1F13CA05" w14:textId="77777777" w:rsidTr="00F55A1D">
        <w:tc>
          <w:tcPr>
            <w:tcW w:w="3539" w:type="dxa"/>
            <w:vAlign w:val="center"/>
          </w:tcPr>
          <w:p w14:paraId="4B67CF9E" w14:textId="77777777" w:rsidR="0090215A" w:rsidRPr="00D907FD" w:rsidRDefault="0090215A" w:rsidP="00F55A1D">
            <w:pPr>
              <w:spacing w:line="360" w:lineRule="auto"/>
              <w:rPr>
                <w:rFonts w:ascii="Times New Roman" w:hAnsi="Times New Roman" w:cs="Times New Roman"/>
                <w:sz w:val="22"/>
              </w:rPr>
            </w:pPr>
            <w:r w:rsidRPr="00D907FD">
              <w:rPr>
                <w:rFonts w:ascii="Times New Roman" w:hAnsi="Times New Roman" w:cs="Times New Roman"/>
                <w:sz w:val="22"/>
              </w:rPr>
              <w:t>No. of cycles</w:t>
            </w:r>
          </w:p>
        </w:tc>
        <w:tc>
          <w:tcPr>
            <w:tcW w:w="2197" w:type="dxa"/>
          </w:tcPr>
          <w:p w14:paraId="6894B584" w14:textId="77777777" w:rsidR="0090215A" w:rsidRPr="00D907FD" w:rsidRDefault="0090215A" w:rsidP="00F55A1D">
            <w:pPr>
              <w:spacing w:line="360" w:lineRule="auto"/>
              <w:jc w:val="center"/>
              <w:rPr>
                <w:rFonts w:ascii="Times New Roman" w:hAnsi="Times New Roman" w:cs="Times New Roman"/>
                <w:sz w:val="22"/>
              </w:rPr>
            </w:pPr>
            <w:r w:rsidRPr="00D907FD">
              <w:rPr>
                <w:rFonts w:ascii="Times New Roman" w:hAnsi="Times New Roman" w:cs="Times New Roman"/>
                <w:sz w:val="22"/>
              </w:rPr>
              <w:t>1080</w:t>
            </w:r>
          </w:p>
        </w:tc>
        <w:tc>
          <w:tcPr>
            <w:tcW w:w="2197" w:type="dxa"/>
          </w:tcPr>
          <w:p w14:paraId="2C046FFB" w14:textId="77777777" w:rsidR="0090215A" w:rsidRPr="00D907FD" w:rsidRDefault="0090215A" w:rsidP="00F55A1D">
            <w:pPr>
              <w:spacing w:line="360" w:lineRule="auto"/>
              <w:jc w:val="center"/>
              <w:rPr>
                <w:rFonts w:ascii="Times New Roman" w:hAnsi="Times New Roman" w:cs="Times New Roman"/>
                <w:sz w:val="22"/>
              </w:rPr>
            </w:pPr>
            <w:r w:rsidRPr="00D907FD">
              <w:rPr>
                <w:rFonts w:ascii="Times New Roman" w:hAnsi="Times New Roman" w:cs="Times New Roman"/>
                <w:sz w:val="22"/>
              </w:rPr>
              <w:t>169</w:t>
            </w:r>
          </w:p>
        </w:tc>
        <w:tc>
          <w:tcPr>
            <w:tcW w:w="1219" w:type="dxa"/>
          </w:tcPr>
          <w:p w14:paraId="4148C0A8" w14:textId="77777777" w:rsidR="0090215A" w:rsidRPr="00D907FD" w:rsidRDefault="0090215A" w:rsidP="00F55A1D">
            <w:pPr>
              <w:spacing w:line="360" w:lineRule="auto"/>
              <w:jc w:val="center"/>
              <w:rPr>
                <w:rFonts w:ascii="Times New Roman" w:hAnsi="Times New Roman" w:cs="Times New Roman"/>
                <w:sz w:val="22"/>
              </w:rPr>
            </w:pPr>
          </w:p>
        </w:tc>
      </w:tr>
      <w:tr w:rsidR="0090215A" w:rsidRPr="00D907FD" w14:paraId="540FCF86" w14:textId="77777777" w:rsidTr="00F55A1D">
        <w:tc>
          <w:tcPr>
            <w:tcW w:w="3539" w:type="dxa"/>
            <w:vAlign w:val="center"/>
          </w:tcPr>
          <w:p w14:paraId="5539E540" w14:textId="77777777" w:rsidR="0090215A" w:rsidRPr="00D907FD" w:rsidRDefault="0090215A" w:rsidP="00F55A1D">
            <w:pPr>
              <w:spacing w:line="360" w:lineRule="auto"/>
              <w:rPr>
                <w:rFonts w:ascii="Times New Roman" w:hAnsi="Times New Roman" w:cs="Times New Roman"/>
                <w:sz w:val="22"/>
              </w:rPr>
            </w:pPr>
            <w:r w:rsidRPr="00D907FD">
              <w:rPr>
                <w:rFonts w:ascii="Times New Roman" w:hAnsi="Times New Roman" w:cs="Times New Roman"/>
                <w:sz w:val="22"/>
              </w:rPr>
              <w:t>Female age (years)</w:t>
            </w:r>
          </w:p>
        </w:tc>
        <w:tc>
          <w:tcPr>
            <w:tcW w:w="2197" w:type="dxa"/>
          </w:tcPr>
          <w:p w14:paraId="291CB460" w14:textId="77777777" w:rsidR="0090215A" w:rsidRPr="00D907FD" w:rsidRDefault="0090215A" w:rsidP="00F55A1D">
            <w:pPr>
              <w:spacing w:line="360" w:lineRule="auto"/>
              <w:jc w:val="center"/>
              <w:rPr>
                <w:rFonts w:ascii="Times New Roman" w:hAnsi="Times New Roman" w:cs="Times New Roman"/>
                <w:sz w:val="22"/>
              </w:rPr>
            </w:pPr>
            <w:r w:rsidRPr="00D907FD">
              <w:rPr>
                <w:rFonts w:ascii="Times New Roman" w:hAnsi="Times New Roman" w:cs="Times New Roman"/>
                <w:sz w:val="22"/>
              </w:rPr>
              <w:t>34.35 ± 4.81</w:t>
            </w:r>
          </w:p>
        </w:tc>
        <w:tc>
          <w:tcPr>
            <w:tcW w:w="2197" w:type="dxa"/>
          </w:tcPr>
          <w:p w14:paraId="4D407E79" w14:textId="77777777" w:rsidR="0090215A" w:rsidRPr="00D907FD" w:rsidRDefault="0090215A" w:rsidP="00F55A1D">
            <w:pPr>
              <w:spacing w:line="360" w:lineRule="auto"/>
              <w:jc w:val="center"/>
              <w:rPr>
                <w:rFonts w:ascii="Times New Roman" w:hAnsi="Times New Roman" w:cs="Times New Roman"/>
                <w:sz w:val="22"/>
              </w:rPr>
            </w:pPr>
            <w:r w:rsidRPr="00D907FD">
              <w:rPr>
                <w:rFonts w:ascii="Times New Roman" w:hAnsi="Times New Roman" w:cs="Times New Roman"/>
                <w:sz w:val="22"/>
              </w:rPr>
              <w:t>31.37 ± 4.14</w:t>
            </w:r>
          </w:p>
        </w:tc>
        <w:tc>
          <w:tcPr>
            <w:tcW w:w="1219" w:type="dxa"/>
          </w:tcPr>
          <w:p w14:paraId="3E40B941" w14:textId="77777777" w:rsidR="0090215A" w:rsidRPr="00D907FD" w:rsidRDefault="0090215A" w:rsidP="00F55A1D">
            <w:pPr>
              <w:spacing w:line="360" w:lineRule="auto"/>
              <w:jc w:val="center"/>
              <w:rPr>
                <w:rFonts w:ascii="Times New Roman" w:hAnsi="Times New Roman" w:cs="Times New Roman"/>
                <w:sz w:val="22"/>
              </w:rPr>
            </w:pPr>
            <w:r>
              <w:rPr>
                <w:rFonts w:ascii="Times New Roman" w:hAnsi="Times New Roman" w:cs="Times New Roman" w:hint="eastAsia"/>
                <w:sz w:val="22"/>
              </w:rPr>
              <w:t>&lt;</w:t>
            </w:r>
            <w:r>
              <w:rPr>
                <w:rFonts w:ascii="Times New Roman" w:hAnsi="Times New Roman" w:cs="Times New Roman"/>
                <w:sz w:val="22"/>
              </w:rPr>
              <w:t xml:space="preserve"> 0.001</w:t>
            </w:r>
            <w:r w:rsidRPr="00BE3D20">
              <w:rPr>
                <w:rFonts w:ascii="Times New Roman" w:hAnsi="Times New Roman" w:cs="Times New Roman"/>
                <w:sz w:val="22"/>
                <w:vertAlign w:val="superscript"/>
              </w:rPr>
              <w:t>a</w:t>
            </w:r>
          </w:p>
        </w:tc>
      </w:tr>
      <w:tr w:rsidR="0090215A" w:rsidRPr="00D907FD" w14:paraId="29E9D737" w14:textId="77777777" w:rsidTr="00F55A1D">
        <w:tc>
          <w:tcPr>
            <w:tcW w:w="3539" w:type="dxa"/>
            <w:vAlign w:val="center"/>
          </w:tcPr>
          <w:p w14:paraId="7D992A82" w14:textId="77777777" w:rsidR="0090215A" w:rsidRPr="00D907FD" w:rsidRDefault="0090215A" w:rsidP="00F55A1D">
            <w:pPr>
              <w:spacing w:line="360" w:lineRule="auto"/>
              <w:rPr>
                <w:rFonts w:ascii="Times New Roman" w:hAnsi="Times New Roman" w:cs="Times New Roman"/>
                <w:sz w:val="22"/>
              </w:rPr>
            </w:pPr>
            <w:r w:rsidRPr="00D907FD">
              <w:rPr>
                <w:rFonts w:ascii="Times New Roman" w:hAnsi="Times New Roman" w:cs="Times New Roman"/>
                <w:sz w:val="22"/>
              </w:rPr>
              <w:t>BMI (Kg/m</w:t>
            </w:r>
            <w:r w:rsidRPr="00D907FD">
              <w:rPr>
                <w:rFonts w:ascii="Times New Roman" w:hAnsi="Times New Roman" w:cs="Times New Roman"/>
                <w:sz w:val="22"/>
                <w:vertAlign w:val="superscript"/>
              </w:rPr>
              <w:t>2</w:t>
            </w:r>
            <w:r w:rsidRPr="00D907FD">
              <w:rPr>
                <w:rFonts w:ascii="Times New Roman" w:hAnsi="Times New Roman" w:cs="Times New Roman"/>
                <w:sz w:val="22"/>
              </w:rPr>
              <w:t>)</w:t>
            </w:r>
          </w:p>
        </w:tc>
        <w:tc>
          <w:tcPr>
            <w:tcW w:w="2197" w:type="dxa"/>
          </w:tcPr>
          <w:p w14:paraId="7800AD77" w14:textId="77777777" w:rsidR="0090215A" w:rsidRPr="00D907FD" w:rsidRDefault="0090215A" w:rsidP="00F55A1D">
            <w:pPr>
              <w:spacing w:line="360" w:lineRule="auto"/>
              <w:jc w:val="center"/>
              <w:rPr>
                <w:rFonts w:ascii="Times New Roman" w:hAnsi="Times New Roman" w:cs="Times New Roman"/>
                <w:sz w:val="22"/>
              </w:rPr>
            </w:pPr>
            <w:r w:rsidRPr="00D907FD">
              <w:rPr>
                <w:rFonts w:ascii="Times New Roman" w:hAnsi="Times New Roman" w:cs="Times New Roman"/>
                <w:sz w:val="22"/>
              </w:rPr>
              <w:t>22.92 ± 2.87</w:t>
            </w:r>
          </w:p>
        </w:tc>
        <w:tc>
          <w:tcPr>
            <w:tcW w:w="2197" w:type="dxa"/>
          </w:tcPr>
          <w:p w14:paraId="4D0BB254" w14:textId="77777777" w:rsidR="0090215A" w:rsidRPr="00D907FD" w:rsidRDefault="0090215A" w:rsidP="00F55A1D">
            <w:pPr>
              <w:spacing w:line="360" w:lineRule="auto"/>
              <w:jc w:val="center"/>
              <w:rPr>
                <w:rFonts w:ascii="Times New Roman" w:hAnsi="Times New Roman" w:cs="Times New Roman"/>
                <w:sz w:val="22"/>
              </w:rPr>
            </w:pPr>
            <w:r w:rsidRPr="00D907FD">
              <w:rPr>
                <w:rFonts w:ascii="Times New Roman" w:hAnsi="Times New Roman" w:cs="Times New Roman"/>
                <w:sz w:val="22"/>
              </w:rPr>
              <w:t>23.80 ± 3.25</w:t>
            </w:r>
          </w:p>
        </w:tc>
        <w:tc>
          <w:tcPr>
            <w:tcW w:w="1219" w:type="dxa"/>
          </w:tcPr>
          <w:p w14:paraId="54C52358" w14:textId="77777777" w:rsidR="0090215A" w:rsidRPr="00D907FD" w:rsidRDefault="0090215A" w:rsidP="00F55A1D">
            <w:pPr>
              <w:spacing w:line="360" w:lineRule="auto"/>
              <w:jc w:val="center"/>
              <w:rPr>
                <w:rFonts w:ascii="Times New Roman" w:hAnsi="Times New Roman" w:cs="Times New Roman"/>
                <w:sz w:val="22"/>
              </w:rPr>
            </w:pPr>
            <w:r>
              <w:rPr>
                <w:rFonts w:ascii="Times New Roman" w:hAnsi="Times New Roman" w:cs="Times New Roman" w:hint="eastAsia"/>
                <w:sz w:val="22"/>
              </w:rPr>
              <w:t>&lt;</w:t>
            </w:r>
            <w:r>
              <w:rPr>
                <w:rFonts w:ascii="Times New Roman" w:hAnsi="Times New Roman" w:cs="Times New Roman"/>
                <w:sz w:val="22"/>
              </w:rPr>
              <w:t xml:space="preserve"> 0.001</w:t>
            </w:r>
            <w:r w:rsidRPr="00BE3D20">
              <w:rPr>
                <w:rFonts w:ascii="Times New Roman" w:hAnsi="Times New Roman" w:cs="Times New Roman"/>
                <w:sz w:val="22"/>
                <w:vertAlign w:val="superscript"/>
              </w:rPr>
              <w:t>a</w:t>
            </w:r>
          </w:p>
        </w:tc>
      </w:tr>
      <w:tr w:rsidR="0090215A" w:rsidRPr="00D907FD" w14:paraId="7F7D9DAA" w14:textId="77777777" w:rsidTr="00F55A1D">
        <w:tc>
          <w:tcPr>
            <w:tcW w:w="3539" w:type="dxa"/>
          </w:tcPr>
          <w:p w14:paraId="0AF21035" w14:textId="77777777" w:rsidR="0090215A" w:rsidRPr="00D907FD" w:rsidRDefault="0090215A" w:rsidP="00F55A1D">
            <w:pPr>
              <w:spacing w:line="360" w:lineRule="auto"/>
              <w:rPr>
                <w:rFonts w:ascii="Times New Roman" w:hAnsi="Times New Roman" w:cs="Times New Roman"/>
                <w:sz w:val="22"/>
              </w:rPr>
            </w:pPr>
            <w:r w:rsidRPr="00D907FD">
              <w:rPr>
                <w:rFonts w:ascii="Times New Roman" w:hAnsi="Times New Roman" w:cs="Times New Roman"/>
                <w:sz w:val="22"/>
              </w:rPr>
              <w:t>Duration of infertility (years)</w:t>
            </w:r>
          </w:p>
        </w:tc>
        <w:tc>
          <w:tcPr>
            <w:tcW w:w="2197" w:type="dxa"/>
          </w:tcPr>
          <w:p w14:paraId="03646FB7" w14:textId="77777777" w:rsidR="0090215A" w:rsidRPr="00D907FD" w:rsidRDefault="0090215A" w:rsidP="00F55A1D">
            <w:pPr>
              <w:spacing w:line="360" w:lineRule="auto"/>
              <w:jc w:val="center"/>
              <w:rPr>
                <w:rFonts w:ascii="Times New Roman" w:hAnsi="Times New Roman" w:cs="Times New Roman"/>
                <w:sz w:val="22"/>
              </w:rPr>
            </w:pPr>
            <w:r>
              <w:rPr>
                <w:rFonts w:ascii="Times New Roman" w:hAnsi="Times New Roman" w:cs="Times New Roman"/>
                <w:sz w:val="22"/>
              </w:rPr>
              <w:t>2 (1, 4)</w:t>
            </w:r>
          </w:p>
        </w:tc>
        <w:tc>
          <w:tcPr>
            <w:tcW w:w="2197" w:type="dxa"/>
          </w:tcPr>
          <w:p w14:paraId="3F1E6445" w14:textId="77777777" w:rsidR="0090215A" w:rsidRPr="00D907FD" w:rsidRDefault="0090215A" w:rsidP="00F55A1D">
            <w:pPr>
              <w:spacing w:line="360" w:lineRule="auto"/>
              <w:jc w:val="center"/>
              <w:rPr>
                <w:rFonts w:ascii="Times New Roman" w:hAnsi="Times New Roman" w:cs="Times New Roman"/>
                <w:sz w:val="22"/>
              </w:rPr>
            </w:pPr>
            <w:r>
              <w:rPr>
                <w:rFonts w:ascii="Times New Roman" w:hAnsi="Times New Roman" w:cs="Times New Roman"/>
                <w:sz w:val="22"/>
              </w:rPr>
              <w:t>2 (1, 3)</w:t>
            </w:r>
          </w:p>
        </w:tc>
        <w:tc>
          <w:tcPr>
            <w:tcW w:w="1219" w:type="dxa"/>
          </w:tcPr>
          <w:p w14:paraId="0BF98C07" w14:textId="77777777" w:rsidR="0090215A" w:rsidRPr="00D907FD" w:rsidRDefault="0090215A" w:rsidP="00F55A1D">
            <w:pPr>
              <w:spacing w:line="360" w:lineRule="auto"/>
              <w:jc w:val="center"/>
              <w:rPr>
                <w:rFonts w:ascii="Times New Roman" w:hAnsi="Times New Roman" w:cs="Times New Roman"/>
                <w:sz w:val="22"/>
              </w:rPr>
            </w:pPr>
            <w:r>
              <w:rPr>
                <w:rFonts w:ascii="Times New Roman" w:hAnsi="Times New Roman" w:cs="Times New Roman" w:hint="eastAsia"/>
                <w:sz w:val="22"/>
              </w:rPr>
              <w:t>0</w:t>
            </w:r>
            <w:r>
              <w:rPr>
                <w:rFonts w:ascii="Times New Roman" w:hAnsi="Times New Roman" w:cs="Times New Roman"/>
                <w:sz w:val="22"/>
              </w:rPr>
              <w:t>.816</w:t>
            </w:r>
            <w:r w:rsidRPr="00BE3D20">
              <w:rPr>
                <w:rFonts w:ascii="Times New Roman" w:hAnsi="Times New Roman" w:cs="Times New Roman"/>
                <w:sz w:val="22"/>
                <w:vertAlign w:val="superscript"/>
              </w:rPr>
              <w:t>b</w:t>
            </w:r>
          </w:p>
        </w:tc>
      </w:tr>
      <w:tr w:rsidR="0090215A" w:rsidRPr="00D907FD" w14:paraId="2C68D194" w14:textId="77777777" w:rsidTr="00F55A1D">
        <w:tc>
          <w:tcPr>
            <w:tcW w:w="3539" w:type="dxa"/>
          </w:tcPr>
          <w:p w14:paraId="11167AA5" w14:textId="77777777" w:rsidR="0090215A" w:rsidRPr="001B4966" w:rsidRDefault="0090215A" w:rsidP="00F55A1D">
            <w:pPr>
              <w:spacing w:line="360" w:lineRule="auto"/>
              <w:rPr>
                <w:rFonts w:ascii="Times New Roman" w:hAnsi="Times New Roman" w:cs="Times New Roman"/>
                <w:sz w:val="22"/>
              </w:rPr>
            </w:pPr>
            <w:r w:rsidRPr="001B4966">
              <w:rPr>
                <w:rFonts w:ascii="Times New Roman" w:hAnsi="Times New Roman" w:cs="Times New Roman"/>
                <w:sz w:val="22"/>
              </w:rPr>
              <w:t>No. of previous abortion</w:t>
            </w:r>
          </w:p>
        </w:tc>
        <w:tc>
          <w:tcPr>
            <w:tcW w:w="2197" w:type="dxa"/>
          </w:tcPr>
          <w:p w14:paraId="266BD765" w14:textId="77777777" w:rsidR="0090215A" w:rsidRPr="001B4966" w:rsidRDefault="0090215A" w:rsidP="00F55A1D">
            <w:pPr>
              <w:spacing w:line="360" w:lineRule="auto"/>
              <w:jc w:val="center"/>
              <w:rPr>
                <w:rFonts w:ascii="Times New Roman" w:hAnsi="Times New Roman" w:cs="Times New Roman"/>
                <w:sz w:val="22"/>
              </w:rPr>
            </w:pPr>
            <w:r w:rsidRPr="001B4966">
              <w:rPr>
                <w:rFonts w:ascii="Times New Roman" w:hAnsi="Times New Roman" w:cs="Times New Roman"/>
                <w:sz w:val="22"/>
              </w:rPr>
              <w:t>2 (1, 3)</w:t>
            </w:r>
          </w:p>
        </w:tc>
        <w:tc>
          <w:tcPr>
            <w:tcW w:w="2197" w:type="dxa"/>
          </w:tcPr>
          <w:p w14:paraId="12331429" w14:textId="77777777" w:rsidR="0090215A" w:rsidRPr="001B4966" w:rsidRDefault="0090215A" w:rsidP="00F55A1D">
            <w:pPr>
              <w:spacing w:line="360" w:lineRule="auto"/>
              <w:jc w:val="center"/>
              <w:rPr>
                <w:rFonts w:ascii="Times New Roman" w:hAnsi="Times New Roman" w:cs="Times New Roman"/>
                <w:sz w:val="22"/>
              </w:rPr>
            </w:pPr>
            <w:r w:rsidRPr="001B4966">
              <w:rPr>
                <w:rFonts w:ascii="Times New Roman" w:hAnsi="Times New Roman" w:cs="Times New Roman"/>
                <w:sz w:val="22"/>
              </w:rPr>
              <w:t>2 (1, 3)</w:t>
            </w:r>
          </w:p>
        </w:tc>
        <w:tc>
          <w:tcPr>
            <w:tcW w:w="1219" w:type="dxa"/>
          </w:tcPr>
          <w:p w14:paraId="4C9933E6" w14:textId="77777777" w:rsidR="0090215A" w:rsidRPr="001B4966" w:rsidRDefault="0090215A" w:rsidP="00F55A1D">
            <w:pPr>
              <w:spacing w:line="360" w:lineRule="auto"/>
              <w:jc w:val="center"/>
              <w:rPr>
                <w:rFonts w:ascii="Times New Roman" w:hAnsi="Times New Roman" w:cs="Times New Roman"/>
                <w:sz w:val="22"/>
              </w:rPr>
            </w:pPr>
            <w:r w:rsidRPr="001B4966">
              <w:rPr>
                <w:rFonts w:ascii="Times New Roman" w:hAnsi="Times New Roman" w:cs="Times New Roman" w:hint="eastAsia"/>
                <w:sz w:val="22"/>
              </w:rPr>
              <w:t>0</w:t>
            </w:r>
            <w:r w:rsidRPr="001B4966">
              <w:rPr>
                <w:rFonts w:ascii="Times New Roman" w:hAnsi="Times New Roman" w:cs="Times New Roman"/>
                <w:sz w:val="22"/>
              </w:rPr>
              <w:t>.757</w:t>
            </w:r>
            <w:r w:rsidRPr="001B4966">
              <w:rPr>
                <w:rFonts w:ascii="Times New Roman" w:hAnsi="Times New Roman" w:cs="Times New Roman"/>
                <w:sz w:val="22"/>
                <w:vertAlign w:val="superscript"/>
              </w:rPr>
              <w:t>b</w:t>
            </w:r>
          </w:p>
        </w:tc>
      </w:tr>
      <w:tr w:rsidR="001E57ED" w:rsidRPr="00D907FD" w14:paraId="23543B82" w14:textId="77777777" w:rsidTr="00F55A1D">
        <w:tc>
          <w:tcPr>
            <w:tcW w:w="3539" w:type="dxa"/>
          </w:tcPr>
          <w:p w14:paraId="2037482C" w14:textId="76A58634" w:rsidR="001E57ED" w:rsidRPr="001B4966" w:rsidRDefault="00287D09" w:rsidP="00F55A1D">
            <w:pPr>
              <w:spacing w:line="360" w:lineRule="auto"/>
              <w:rPr>
                <w:rFonts w:ascii="Times New Roman" w:hAnsi="Times New Roman" w:cs="Times New Roman"/>
                <w:sz w:val="22"/>
              </w:rPr>
            </w:pPr>
            <w:r w:rsidRPr="001B4966">
              <w:rPr>
                <w:rFonts w:ascii="Times New Roman" w:hAnsi="Times New Roman" w:cs="Times New Roman"/>
                <w:sz w:val="22"/>
              </w:rPr>
              <w:t>I</w:t>
            </w:r>
            <w:r w:rsidR="001E57ED" w:rsidRPr="001B4966">
              <w:rPr>
                <w:rFonts w:ascii="Times New Roman" w:hAnsi="Times New Roman" w:cs="Times New Roman"/>
                <w:sz w:val="22"/>
              </w:rPr>
              <w:t>ndications for PGT-A</w:t>
            </w:r>
          </w:p>
        </w:tc>
        <w:tc>
          <w:tcPr>
            <w:tcW w:w="2197" w:type="dxa"/>
          </w:tcPr>
          <w:p w14:paraId="03D878DC" w14:textId="77777777" w:rsidR="001E57ED" w:rsidRPr="001B4966" w:rsidRDefault="001E57ED" w:rsidP="00F55A1D">
            <w:pPr>
              <w:spacing w:line="360" w:lineRule="auto"/>
              <w:jc w:val="center"/>
              <w:rPr>
                <w:rFonts w:ascii="Times New Roman" w:hAnsi="Times New Roman" w:cs="Times New Roman"/>
                <w:sz w:val="22"/>
              </w:rPr>
            </w:pPr>
          </w:p>
        </w:tc>
        <w:tc>
          <w:tcPr>
            <w:tcW w:w="2197" w:type="dxa"/>
          </w:tcPr>
          <w:p w14:paraId="22A13E3B" w14:textId="77777777" w:rsidR="001E57ED" w:rsidRPr="001B4966" w:rsidRDefault="001E57ED" w:rsidP="00F55A1D">
            <w:pPr>
              <w:spacing w:line="360" w:lineRule="auto"/>
              <w:jc w:val="center"/>
              <w:rPr>
                <w:rFonts w:ascii="Times New Roman" w:hAnsi="Times New Roman" w:cs="Times New Roman"/>
                <w:sz w:val="22"/>
              </w:rPr>
            </w:pPr>
          </w:p>
        </w:tc>
        <w:tc>
          <w:tcPr>
            <w:tcW w:w="1219" w:type="dxa"/>
          </w:tcPr>
          <w:p w14:paraId="1EDD1AA7" w14:textId="59884ECC" w:rsidR="001E57ED" w:rsidRPr="001B4966" w:rsidRDefault="00287D09" w:rsidP="00F55A1D">
            <w:pPr>
              <w:spacing w:line="360" w:lineRule="auto"/>
              <w:jc w:val="center"/>
              <w:rPr>
                <w:rFonts w:ascii="Times New Roman" w:hAnsi="Times New Roman" w:cs="Times New Roman"/>
                <w:sz w:val="22"/>
              </w:rPr>
            </w:pPr>
            <w:r w:rsidRPr="001B4966">
              <w:rPr>
                <w:rFonts w:ascii="Times New Roman" w:hAnsi="Times New Roman" w:cs="Times New Roman" w:hint="eastAsia"/>
                <w:sz w:val="22"/>
              </w:rPr>
              <w:t>&lt;</w:t>
            </w:r>
            <w:r w:rsidRPr="001B4966">
              <w:rPr>
                <w:rFonts w:ascii="Times New Roman" w:hAnsi="Times New Roman" w:cs="Times New Roman"/>
                <w:sz w:val="22"/>
              </w:rPr>
              <w:t xml:space="preserve"> 0.001</w:t>
            </w:r>
            <w:r w:rsidRPr="001B4966">
              <w:rPr>
                <w:rFonts w:ascii="Times New Roman" w:hAnsi="Times New Roman" w:cs="Times New Roman"/>
                <w:sz w:val="22"/>
                <w:vertAlign w:val="superscript"/>
              </w:rPr>
              <w:t>c</w:t>
            </w:r>
          </w:p>
        </w:tc>
      </w:tr>
      <w:tr w:rsidR="001E57ED" w:rsidRPr="00D907FD" w14:paraId="7419CC98" w14:textId="77777777" w:rsidTr="00F55A1D">
        <w:tc>
          <w:tcPr>
            <w:tcW w:w="3539" w:type="dxa"/>
          </w:tcPr>
          <w:p w14:paraId="062A7753" w14:textId="2624CA5F" w:rsidR="001E57ED" w:rsidRPr="001B4966" w:rsidRDefault="001E57ED" w:rsidP="001E57ED">
            <w:pPr>
              <w:spacing w:line="360" w:lineRule="auto"/>
              <w:ind w:firstLineChars="50" w:firstLine="110"/>
              <w:rPr>
                <w:rFonts w:ascii="Times New Roman" w:hAnsi="Times New Roman" w:cs="Times New Roman"/>
                <w:sz w:val="22"/>
              </w:rPr>
            </w:pPr>
            <w:r w:rsidRPr="001B4966">
              <w:rPr>
                <w:rFonts w:ascii="Times New Roman" w:hAnsi="Times New Roman" w:cs="Times New Roman"/>
                <w:sz w:val="22"/>
              </w:rPr>
              <w:t>Recurrent spontaneous abortion</w:t>
            </w:r>
          </w:p>
        </w:tc>
        <w:tc>
          <w:tcPr>
            <w:tcW w:w="2197" w:type="dxa"/>
          </w:tcPr>
          <w:p w14:paraId="26307050" w14:textId="5CB3F0DE" w:rsidR="001E57ED" w:rsidRPr="001B4966" w:rsidRDefault="0068226B" w:rsidP="0068226B">
            <w:pPr>
              <w:spacing w:line="360" w:lineRule="auto"/>
              <w:jc w:val="center"/>
              <w:rPr>
                <w:rFonts w:ascii="Times New Roman" w:hAnsi="Times New Roman" w:cs="Times New Roman"/>
                <w:sz w:val="22"/>
              </w:rPr>
            </w:pPr>
            <w:r w:rsidRPr="001B4966">
              <w:rPr>
                <w:rFonts w:ascii="Times New Roman" w:hAnsi="Times New Roman" w:cs="Times New Roman" w:hint="eastAsia"/>
                <w:sz w:val="22"/>
              </w:rPr>
              <w:t>60.19%</w:t>
            </w:r>
            <w:r w:rsidRPr="001B4966">
              <w:rPr>
                <w:rFonts w:ascii="Times New Roman" w:hAnsi="Times New Roman" w:cs="Times New Roman"/>
                <w:sz w:val="22"/>
              </w:rPr>
              <w:t xml:space="preserve"> </w:t>
            </w:r>
            <w:r w:rsidRPr="001B4966">
              <w:rPr>
                <w:rFonts w:ascii="Times New Roman" w:hAnsi="Times New Roman" w:cs="Times New Roman" w:hint="eastAsia"/>
                <w:sz w:val="22"/>
              </w:rPr>
              <w:t>(650/1080)</w:t>
            </w:r>
          </w:p>
        </w:tc>
        <w:tc>
          <w:tcPr>
            <w:tcW w:w="2197" w:type="dxa"/>
          </w:tcPr>
          <w:p w14:paraId="2B5179A4" w14:textId="50C986AA" w:rsidR="001E57ED" w:rsidRPr="001B4966" w:rsidRDefault="0068226B" w:rsidP="0068226B">
            <w:pPr>
              <w:spacing w:line="360" w:lineRule="auto"/>
              <w:jc w:val="center"/>
              <w:rPr>
                <w:rFonts w:ascii="Times New Roman" w:hAnsi="Times New Roman" w:cs="Times New Roman"/>
                <w:sz w:val="22"/>
              </w:rPr>
            </w:pPr>
            <w:r w:rsidRPr="001B4966">
              <w:rPr>
                <w:rFonts w:ascii="Times New Roman" w:hAnsi="Times New Roman" w:cs="Times New Roman" w:hint="eastAsia"/>
                <w:sz w:val="22"/>
              </w:rPr>
              <w:t>50.89%</w:t>
            </w:r>
            <w:r w:rsidRPr="001B4966">
              <w:rPr>
                <w:rFonts w:ascii="Times New Roman" w:hAnsi="Times New Roman" w:cs="Times New Roman"/>
                <w:sz w:val="22"/>
              </w:rPr>
              <w:t xml:space="preserve"> </w:t>
            </w:r>
            <w:r w:rsidRPr="001B4966">
              <w:rPr>
                <w:rFonts w:ascii="Times New Roman" w:hAnsi="Times New Roman" w:cs="Times New Roman" w:hint="eastAsia"/>
                <w:sz w:val="22"/>
              </w:rPr>
              <w:t>(86/169)</w:t>
            </w:r>
          </w:p>
        </w:tc>
        <w:tc>
          <w:tcPr>
            <w:tcW w:w="1219" w:type="dxa"/>
          </w:tcPr>
          <w:p w14:paraId="6FB4547A" w14:textId="77777777" w:rsidR="001E57ED" w:rsidRPr="001B4966" w:rsidRDefault="001E57ED" w:rsidP="00F55A1D">
            <w:pPr>
              <w:spacing w:line="360" w:lineRule="auto"/>
              <w:jc w:val="center"/>
              <w:rPr>
                <w:rFonts w:ascii="Times New Roman" w:hAnsi="Times New Roman" w:cs="Times New Roman"/>
                <w:sz w:val="22"/>
              </w:rPr>
            </w:pPr>
          </w:p>
        </w:tc>
      </w:tr>
      <w:tr w:rsidR="001E57ED" w:rsidRPr="00D907FD" w14:paraId="364325B5" w14:textId="77777777" w:rsidTr="00F55A1D">
        <w:tc>
          <w:tcPr>
            <w:tcW w:w="3539" w:type="dxa"/>
          </w:tcPr>
          <w:p w14:paraId="0C6CA8CB" w14:textId="11BCD35C" w:rsidR="001E57ED" w:rsidRPr="001B4966" w:rsidRDefault="001E57ED" w:rsidP="00F55A1D">
            <w:pPr>
              <w:spacing w:line="360" w:lineRule="auto"/>
              <w:rPr>
                <w:rFonts w:ascii="Times New Roman" w:hAnsi="Times New Roman" w:cs="Times New Roman"/>
                <w:sz w:val="22"/>
              </w:rPr>
            </w:pPr>
            <w:r w:rsidRPr="001B4966">
              <w:rPr>
                <w:rFonts w:ascii="Times New Roman" w:hAnsi="Times New Roman" w:cs="Times New Roman" w:hint="eastAsia"/>
                <w:sz w:val="22"/>
              </w:rPr>
              <w:t xml:space="preserve"> </w:t>
            </w:r>
            <w:r w:rsidRPr="001B4966">
              <w:rPr>
                <w:rFonts w:ascii="Times New Roman" w:hAnsi="Times New Roman" w:cs="Times New Roman"/>
                <w:sz w:val="22"/>
              </w:rPr>
              <w:t>Recurrent implantation failure</w:t>
            </w:r>
          </w:p>
        </w:tc>
        <w:tc>
          <w:tcPr>
            <w:tcW w:w="2197" w:type="dxa"/>
          </w:tcPr>
          <w:p w14:paraId="3F942C64" w14:textId="7E2C6E2E" w:rsidR="001E57ED" w:rsidRPr="001B4966" w:rsidRDefault="0068226B" w:rsidP="0068226B">
            <w:pPr>
              <w:spacing w:line="360" w:lineRule="auto"/>
              <w:jc w:val="center"/>
              <w:rPr>
                <w:rFonts w:ascii="Times New Roman" w:hAnsi="Times New Roman" w:cs="Times New Roman"/>
                <w:sz w:val="22"/>
              </w:rPr>
            </w:pPr>
            <w:r w:rsidRPr="001B4966">
              <w:rPr>
                <w:rFonts w:ascii="Times New Roman" w:hAnsi="Times New Roman" w:cs="Times New Roman" w:hint="eastAsia"/>
                <w:sz w:val="22"/>
              </w:rPr>
              <w:t>14.63%</w:t>
            </w:r>
            <w:r w:rsidRPr="001B4966">
              <w:rPr>
                <w:rFonts w:ascii="Times New Roman" w:hAnsi="Times New Roman" w:cs="Times New Roman"/>
                <w:sz w:val="22"/>
              </w:rPr>
              <w:t xml:space="preserve"> </w:t>
            </w:r>
            <w:r w:rsidRPr="001B4966">
              <w:rPr>
                <w:rFonts w:ascii="Times New Roman" w:hAnsi="Times New Roman" w:cs="Times New Roman" w:hint="eastAsia"/>
                <w:sz w:val="22"/>
              </w:rPr>
              <w:t>(158/1080)</w:t>
            </w:r>
          </w:p>
        </w:tc>
        <w:tc>
          <w:tcPr>
            <w:tcW w:w="2197" w:type="dxa"/>
          </w:tcPr>
          <w:p w14:paraId="3277DE75" w14:textId="5E3FFB4D" w:rsidR="001E57ED" w:rsidRPr="001B4966" w:rsidRDefault="0068226B" w:rsidP="0068226B">
            <w:pPr>
              <w:spacing w:line="360" w:lineRule="auto"/>
              <w:jc w:val="center"/>
              <w:rPr>
                <w:rFonts w:ascii="Times New Roman" w:hAnsi="Times New Roman" w:cs="Times New Roman"/>
                <w:sz w:val="22"/>
              </w:rPr>
            </w:pPr>
            <w:r w:rsidRPr="001B4966">
              <w:rPr>
                <w:rFonts w:ascii="Times New Roman" w:hAnsi="Times New Roman" w:cs="Times New Roman" w:hint="eastAsia"/>
                <w:sz w:val="22"/>
              </w:rPr>
              <w:t>41.42%</w:t>
            </w:r>
            <w:r w:rsidRPr="001B4966">
              <w:rPr>
                <w:rFonts w:ascii="Times New Roman" w:hAnsi="Times New Roman" w:cs="Times New Roman"/>
                <w:sz w:val="22"/>
              </w:rPr>
              <w:t xml:space="preserve"> </w:t>
            </w:r>
            <w:r w:rsidRPr="001B4966">
              <w:rPr>
                <w:rFonts w:ascii="Times New Roman" w:hAnsi="Times New Roman" w:cs="Times New Roman" w:hint="eastAsia"/>
                <w:sz w:val="22"/>
              </w:rPr>
              <w:t>(70/169)</w:t>
            </w:r>
          </w:p>
        </w:tc>
        <w:tc>
          <w:tcPr>
            <w:tcW w:w="1219" w:type="dxa"/>
          </w:tcPr>
          <w:p w14:paraId="3B9DF816" w14:textId="77777777" w:rsidR="001E57ED" w:rsidRPr="001B4966" w:rsidRDefault="001E57ED" w:rsidP="00F55A1D">
            <w:pPr>
              <w:spacing w:line="360" w:lineRule="auto"/>
              <w:jc w:val="center"/>
              <w:rPr>
                <w:rFonts w:ascii="Times New Roman" w:hAnsi="Times New Roman" w:cs="Times New Roman"/>
                <w:sz w:val="22"/>
              </w:rPr>
            </w:pPr>
          </w:p>
        </w:tc>
      </w:tr>
      <w:tr w:rsidR="001E57ED" w:rsidRPr="00D907FD" w14:paraId="1A2FAC42" w14:textId="77777777" w:rsidTr="00F55A1D">
        <w:tc>
          <w:tcPr>
            <w:tcW w:w="3539" w:type="dxa"/>
          </w:tcPr>
          <w:p w14:paraId="02D864BB" w14:textId="13409A02" w:rsidR="001E57ED" w:rsidRPr="001B4966" w:rsidRDefault="00287D09" w:rsidP="00F55A1D">
            <w:pPr>
              <w:spacing w:line="360" w:lineRule="auto"/>
              <w:rPr>
                <w:rFonts w:ascii="Times New Roman" w:hAnsi="Times New Roman" w:cs="Times New Roman"/>
                <w:sz w:val="22"/>
              </w:rPr>
            </w:pPr>
            <w:r w:rsidRPr="001B4966">
              <w:rPr>
                <w:rFonts w:ascii="Times New Roman" w:hAnsi="Times New Roman" w:cs="Times New Roman" w:hint="eastAsia"/>
                <w:sz w:val="22"/>
              </w:rPr>
              <w:t xml:space="preserve"> </w:t>
            </w:r>
            <w:r w:rsidRPr="001B4966">
              <w:rPr>
                <w:rFonts w:ascii="Times New Roman" w:hAnsi="Times New Roman" w:cs="Times New Roman"/>
                <w:sz w:val="22"/>
              </w:rPr>
              <w:t xml:space="preserve">Others (Advanced </w:t>
            </w:r>
            <w:r w:rsidR="0068226B" w:rsidRPr="001B4966">
              <w:rPr>
                <w:rFonts w:ascii="Times New Roman" w:hAnsi="Times New Roman" w:cs="Times New Roman"/>
                <w:sz w:val="22"/>
              </w:rPr>
              <w:t xml:space="preserve">maternal </w:t>
            </w:r>
            <w:r w:rsidRPr="001B4966">
              <w:rPr>
                <w:rFonts w:ascii="Times New Roman" w:hAnsi="Times New Roman" w:cs="Times New Roman"/>
                <w:sz w:val="22"/>
              </w:rPr>
              <w:t>age, etc)</w:t>
            </w:r>
          </w:p>
        </w:tc>
        <w:tc>
          <w:tcPr>
            <w:tcW w:w="2197" w:type="dxa"/>
          </w:tcPr>
          <w:p w14:paraId="429CFAAD" w14:textId="098BCC61" w:rsidR="001E57ED" w:rsidRPr="001B4966" w:rsidRDefault="0068226B" w:rsidP="0068226B">
            <w:pPr>
              <w:spacing w:line="360" w:lineRule="auto"/>
              <w:jc w:val="center"/>
              <w:rPr>
                <w:rFonts w:ascii="Times New Roman" w:hAnsi="Times New Roman" w:cs="Times New Roman"/>
                <w:sz w:val="22"/>
              </w:rPr>
            </w:pPr>
            <w:r w:rsidRPr="001B4966">
              <w:rPr>
                <w:rFonts w:ascii="Times New Roman" w:hAnsi="Times New Roman" w:cs="Times New Roman" w:hint="eastAsia"/>
                <w:sz w:val="22"/>
              </w:rPr>
              <w:t>25.19%</w:t>
            </w:r>
            <w:r w:rsidRPr="001B4966">
              <w:rPr>
                <w:rFonts w:ascii="Times New Roman" w:hAnsi="Times New Roman" w:cs="Times New Roman"/>
                <w:sz w:val="22"/>
              </w:rPr>
              <w:t xml:space="preserve"> </w:t>
            </w:r>
            <w:r w:rsidRPr="001B4966">
              <w:rPr>
                <w:rFonts w:ascii="Times New Roman" w:hAnsi="Times New Roman" w:cs="Times New Roman" w:hint="eastAsia"/>
                <w:sz w:val="22"/>
              </w:rPr>
              <w:t>(272/1080)</w:t>
            </w:r>
          </w:p>
        </w:tc>
        <w:tc>
          <w:tcPr>
            <w:tcW w:w="2197" w:type="dxa"/>
          </w:tcPr>
          <w:p w14:paraId="1B49A727" w14:textId="16BD7A8F" w:rsidR="001E57ED" w:rsidRPr="001B4966" w:rsidRDefault="0068226B" w:rsidP="0068226B">
            <w:pPr>
              <w:spacing w:line="360" w:lineRule="auto"/>
              <w:jc w:val="center"/>
              <w:rPr>
                <w:rFonts w:ascii="Times New Roman" w:hAnsi="Times New Roman" w:cs="Times New Roman"/>
                <w:sz w:val="22"/>
              </w:rPr>
            </w:pPr>
            <w:r w:rsidRPr="001B4966">
              <w:rPr>
                <w:rFonts w:ascii="Times New Roman" w:hAnsi="Times New Roman" w:cs="Times New Roman" w:hint="eastAsia"/>
                <w:sz w:val="22"/>
              </w:rPr>
              <w:t>7.69%</w:t>
            </w:r>
            <w:r w:rsidRPr="001B4966">
              <w:rPr>
                <w:rFonts w:ascii="Times New Roman" w:hAnsi="Times New Roman" w:cs="Times New Roman"/>
                <w:sz w:val="22"/>
              </w:rPr>
              <w:t xml:space="preserve"> </w:t>
            </w:r>
            <w:r w:rsidRPr="001B4966">
              <w:rPr>
                <w:rFonts w:ascii="Times New Roman" w:hAnsi="Times New Roman" w:cs="Times New Roman" w:hint="eastAsia"/>
                <w:sz w:val="22"/>
              </w:rPr>
              <w:t>(13/169)</w:t>
            </w:r>
          </w:p>
        </w:tc>
        <w:tc>
          <w:tcPr>
            <w:tcW w:w="1219" w:type="dxa"/>
          </w:tcPr>
          <w:p w14:paraId="739E47A6" w14:textId="77777777" w:rsidR="001E57ED" w:rsidRPr="001B4966" w:rsidRDefault="001E57ED" w:rsidP="00F55A1D">
            <w:pPr>
              <w:spacing w:line="360" w:lineRule="auto"/>
              <w:jc w:val="center"/>
              <w:rPr>
                <w:rFonts w:ascii="Times New Roman" w:hAnsi="Times New Roman" w:cs="Times New Roman"/>
                <w:sz w:val="22"/>
              </w:rPr>
            </w:pPr>
          </w:p>
        </w:tc>
      </w:tr>
      <w:tr w:rsidR="0068226B" w:rsidRPr="00D907FD" w14:paraId="1C39575A" w14:textId="77777777" w:rsidTr="00F55A1D">
        <w:tc>
          <w:tcPr>
            <w:tcW w:w="3539" w:type="dxa"/>
          </w:tcPr>
          <w:p w14:paraId="0DD6C885" w14:textId="74DBF460" w:rsidR="0068226B" w:rsidRPr="001B4966" w:rsidRDefault="00454ACC" w:rsidP="00F55A1D">
            <w:pPr>
              <w:spacing w:line="360" w:lineRule="auto"/>
              <w:rPr>
                <w:rFonts w:ascii="Times New Roman" w:hAnsi="Times New Roman" w:cs="Times New Roman"/>
                <w:sz w:val="22"/>
              </w:rPr>
            </w:pPr>
            <w:r w:rsidRPr="001B4966">
              <w:rPr>
                <w:rFonts w:ascii="Times New Roman" w:hAnsi="Times New Roman" w:cs="Times New Roman"/>
                <w:sz w:val="22"/>
              </w:rPr>
              <w:t xml:space="preserve">Other existed diagnosis </w:t>
            </w:r>
          </w:p>
        </w:tc>
        <w:tc>
          <w:tcPr>
            <w:tcW w:w="2197" w:type="dxa"/>
          </w:tcPr>
          <w:p w14:paraId="03D74AC5" w14:textId="77777777" w:rsidR="0068226B" w:rsidRPr="001B4966" w:rsidRDefault="0068226B" w:rsidP="0068226B">
            <w:pPr>
              <w:spacing w:line="360" w:lineRule="auto"/>
              <w:jc w:val="center"/>
              <w:rPr>
                <w:rFonts w:ascii="Times New Roman" w:hAnsi="Times New Roman" w:cs="Times New Roman"/>
                <w:sz w:val="22"/>
              </w:rPr>
            </w:pPr>
          </w:p>
        </w:tc>
        <w:tc>
          <w:tcPr>
            <w:tcW w:w="2197" w:type="dxa"/>
          </w:tcPr>
          <w:p w14:paraId="755C20BC" w14:textId="77777777" w:rsidR="0068226B" w:rsidRPr="001B4966" w:rsidRDefault="0068226B" w:rsidP="0068226B">
            <w:pPr>
              <w:spacing w:line="360" w:lineRule="auto"/>
              <w:jc w:val="center"/>
              <w:rPr>
                <w:rFonts w:ascii="Times New Roman" w:hAnsi="Times New Roman" w:cs="Times New Roman"/>
                <w:sz w:val="22"/>
              </w:rPr>
            </w:pPr>
          </w:p>
        </w:tc>
        <w:tc>
          <w:tcPr>
            <w:tcW w:w="1219" w:type="dxa"/>
          </w:tcPr>
          <w:p w14:paraId="6A60BCD6" w14:textId="1E31FEAF" w:rsidR="0068226B" w:rsidRPr="001B4966" w:rsidRDefault="00CF71B2" w:rsidP="00F55A1D">
            <w:pPr>
              <w:spacing w:line="360" w:lineRule="auto"/>
              <w:jc w:val="center"/>
              <w:rPr>
                <w:rFonts w:ascii="Times New Roman" w:hAnsi="Times New Roman" w:cs="Times New Roman"/>
                <w:sz w:val="22"/>
              </w:rPr>
            </w:pPr>
            <w:r w:rsidRPr="001B4966">
              <w:rPr>
                <w:rFonts w:ascii="Times New Roman" w:hAnsi="Times New Roman" w:cs="Times New Roman" w:hint="eastAsia"/>
                <w:sz w:val="22"/>
              </w:rPr>
              <w:t>0</w:t>
            </w:r>
            <w:r w:rsidRPr="001B4966">
              <w:rPr>
                <w:rFonts w:ascii="Times New Roman" w:hAnsi="Times New Roman" w:cs="Times New Roman"/>
                <w:sz w:val="22"/>
              </w:rPr>
              <w:t>.706</w:t>
            </w:r>
            <w:r w:rsidRPr="001B4966">
              <w:rPr>
                <w:rFonts w:ascii="Times New Roman" w:hAnsi="Times New Roman" w:cs="Times New Roman"/>
                <w:sz w:val="22"/>
                <w:vertAlign w:val="superscript"/>
              </w:rPr>
              <w:t>b</w:t>
            </w:r>
          </w:p>
        </w:tc>
      </w:tr>
      <w:tr w:rsidR="00CF71B2" w:rsidRPr="00D907FD" w14:paraId="10A6C18B" w14:textId="77777777" w:rsidTr="000C000D">
        <w:tc>
          <w:tcPr>
            <w:tcW w:w="3539" w:type="dxa"/>
          </w:tcPr>
          <w:p w14:paraId="66118F57" w14:textId="5C9E672D" w:rsidR="00CF71B2" w:rsidRPr="001B4966" w:rsidRDefault="00CF71B2" w:rsidP="00CF71B2">
            <w:pPr>
              <w:spacing w:line="360" w:lineRule="auto"/>
              <w:rPr>
                <w:rFonts w:ascii="Times New Roman" w:hAnsi="Times New Roman" w:cs="Times New Roman"/>
                <w:sz w:val="22"/>
              </w:rPr>
            </w:pPr>
            <w:r w:rsidRPr="001B4966">
              <w:rPr>
                <w:rFonts w:ascii="Times New Roman" w:hAnsi="Times New Roman" w:cs="Times New Roman" w:hint="eastAsia"/>
                <w:sz w:val="22"/>
              </w:rPr>
              <w:t xml:space="preserve"> </w:t>
            </w:r>
            <w:r w:rsidRPr="001B4966">
              <w:rPr>
                <w:rFonts w:ascii="Times New Roman" w:hAnsi="Times New Roman" w:cs="Times New Roman"/>
                <w:sz w:val="22"/>
              </w:rPr>
              <w:t>Tubal, endometriosis and pelvic</w:t>
            </w:r>
          </w:p>
        </w:tc>
        <w:tc>
          <w:tcPr>
            <w:tcW w:w="2197" w:type="dxa"/>
            <w:vAlign w:val="bottom"/>
          </w:tcPr>
          <w:p w14:paraId="4AB4E461" w14:textId="21FD569A" w:rsidR="00CF71B2" w:rsidRPr="001B4966" w:rsidRDefault="00CF71B2" w:rsidP="00CF71B2">
            <w:pPr>
              <w:spacing w:line="360" w:lineRule="auto"/>
              <w:jc w:val="center"/>
              <w:rPr>
                <w:rFonts w:ascii="Times New Roman" w:hAnsi="Times New Roman" w:cs="Times New Roman"/>
                <w:sz w:val="22"/>
              </w:rPr>
            </w:pPr>
            <w:r w:rsidRPr="001B4966">
              <w:rPr>
                <w:rFonts w:ascii="Times New Roman" w:hAnsi="Times New Roman" w:cs="Times New Roman" w:hint="eastAsia"/>
                <w:sz w:val="22"/>
              </w:rPr>
              <w:t>43.7% (472/1080)</w:t>
            </w:r>
          </w:p>
        </w:tc>
        <w:tc>
          <w:tcPr>
            <w:tcW w:w="2197" w:type="dxa"/>
            <w:vAlign w:val="bottom"/>
          </w:tcPr>
          <w:p w14:paraId="18AA4D09" w14:textId="2D28E293" w:rsidR="00CF71B2" w:rsidRPr="001B4966" w:rsidRDefault="00CF71B2" w:rsidP="00CF71B2">
            <w:pPr>
              <w:spacing w:line="360" w:lineRule="auto"/>
              <w:jc w:val="center"/>
              <w:rPr>
                <w:rFonts w:ascii="Times New Roman" w:hAnsi="Times New Roman" w:cs="Times New Roman"/>
                <w:sz w:val="22"/>
              </w:rPr>
            </w:pPr>
            <w:r w:rsidRPr="001B4966">
              <w:rPr>
                <w:rFonts w:ascii="Times New Roman" w:hAnsi="Times New Roman" w:cs="Times New Roman" w:hint="eastAsia"/>
                <w:sz w:val="22"/>
              </w:rPr>
              <w:t>40.83% (69/169)</w:t>
            </w:r>
          </w:p>
        </w:tc>
        <w:tc>
          <w:tcPr>
            <w:tcW w:w="1219" w:type="dxa"/>
          </w:tcPr>
          <w:p w14:paraId="585A060B" w14:textId="77777777" w:rsidR="00CF71B2" w:rsidRPr="001B4966" w:rsidRDefault="00CF71B2" w:rsidP="00CF71B2">
            <w:pPr>
              <w:spacing w:line="360" w:lineRule="auto"/>
              <w:jc w:val="center"/>
              <w:rPr>
                <w:rFonts w:ascii="Times New Roman" w:hAnsi="Times New Roman" w:cs="Times New Roman"/>
                <w:sz w:val="22"/>
              </w:rPr>
            </w:pPr>
          </w:p>
        </w:tc>
      </w:tr>
      <w:tr w:rsidR="00CF71B2" w:rsidRPr="00D907FD" w14:paraId="73A22262" w14:textId="77777777" w:rsidTr="000C000D">
        <w:tc>
          <w:tcPr>
            <w:tcW w:w="3539" w:type="dxa"/>
          </w:tcPr>
          <w:p w14:paraId="0DF66C37" w14:textId="1A303033" w:rsidR="00CF71B2" w:rsidRPr="001B4966" w:rsidRDefault="00CF71B2" w:rsidP="00CF71B2">
            <w:pPr>
              <w:spacing w:line="360" w:lineRule="auto"/>
              <w:rPr>
                <w:rFonts w:ascii="Times New Roman" w:hAnsi="Times New Roman" w:cs="Times New Roman"/>
                <w:sz w:val="22"/>
              </w:rPr>
            </w:pPr>
            <w:r w:rsidRPr="001B4966">
              <w:rPr>
                <w:rFonts w:ascii="Times New Roman" w:hAnsi="Times New Roman" w:cs="Times New Roman" w:hint="eastAsia"/>
                <w:sz w:val="22"/>
              </w:rPr>
              <w:t xml:space="preserve"> </w:t>
            </w:r>
            <w:r w:rsidRPr="001B4966">
              <w:rPr>
                <w:rFonts w:ascii="Times New Roman" w:hAnsi="Times New Roman" w:cs="Times New Roman"/>
                <w:sz w:val="22"/>
              </w:rPr>
              <w:t>Male factor</w:t>
            </w:r>
          </w:p>
        </w:tc>
        <w:tc>
          <w:tcPr>
            <w:tcW w:w="2197" w:type="dxa"/>
            <w:vAlign w:val="bottom"/>
          </w:tcPr>
          <w:p w14:paraId="41A21FF8" w14:textId="643860EC" w:rsidR="00CF71B2" w:rsidRPr="001B4966" w:rsidRDefault="00CF71B2" w:rsidP="00CF71B2">
            <w:pPr>
              <w:spacing w:line="360" w:lineRule="auto"/>
              <w:jc w:val="center"/>
              <w:rPr>
                <w:rFonts w:ascii="Times New Roman" w:hAnsi="Times New Roman" w:cs="Times New Roman"/>
                <w:sz w:val="22"/>
              </w:rPr>
            </w:pPr>
            <w:r w:rsidRPr="001B4966">
              <w:rPr>
                <w:rFonts w:ascii="Times New Roman" w:hAnsi="Times New Roman" w:cs="Times New Roman" w:hint="eastAsia"/>
                <w:sz w:val="22"/>
              </w:rPr>
              <w:t>18.61% (201/1080)</w:t>
            </w:r>
          </w:p>
        </w:tc>
        <w:tc>
          <w:tcPr>
            <w:tcW w:w="2197" w:type="dxa"/>
            <w:vAlign w:val="bottom"/>
          </w:tcPr>
          <w:p w14:paraId="03B14A75" w14:textId="1327F1C0" w:rsidR="00CF71B2" w:rsidRPr="001B4966" w:rsidRDefault="00CF71B2" w:rsidP="00CF71B2">
            <w:pPr>
              <w:spacing w:line="360" w:lineRule="auto"/>
              <w:jc w:val="center"/>
              <w:rPr>
                <w:rFonts w:ascii="Times New Roman" w:hAnsi="Times New Roman" w:cs="Times New Roman"/>
                <w:sz w:val="22"/>
              </w:rPr>
            </w:pPr>
            <w:r w:rsidRPr="001B4966">
              <w:rPr>
                <w:rFonts w:ascii="Times New Roman" w:hAnsi="Times New Roman" w:cs="Times New Roman" w:hint="eastAsia"/>
                <w:sz w:val="22"/>
              </w:rPr>
              <w:t>17.75% (30/169)</w:t>
            </w:r>
          </w:p>
        </w:tc>
        <w:tc>
          <w:tcPr>
            <w:tcW w:w="1219" w:type="dxa"/>
          </w:tcPr>
          <w:p w14:paraId="43822A6B" w14:textId="77777777" w:rsidR="00CF71B2" w:rsidRPr="001B4966" w:rsidRDefault="00CF71B2" w:rsidP="00CF71B2">
            <w:pPr>
              <w:spacing w:line="360" w:lineRule="auto"/>
              <w:jc w:val="center"/>
              <w:rPr>
                <w:rFonts w:ascii="Times New Roman" w:hAnsi="Times New Roman" w:cs="Times New Roman"/>
                <w:sz w:val="22"/>
              </w:rPr>
            </w:pPr>
          </w:p>
        </w:tc>
      </w:tr>
      <w:tr w:rsidR="00CF71B2" w:rsidRPr="00D907FD" w14:paraId="6A52B56D" w14:textId="77777777" w:rsidTr="000C000D">
        <w:tc>
          <w:tcPr>
            <w:tcW w:w="3539" w:type="dxa"/>
          </w:tcPr>
          <w:p w14:paraId="23FED3A0" w14:textId="3F060158" w:rsidR="00CF71B2" w:rsidRPr="001B4966" w:rsidRDefault="00CF71B2" w:rsidP="00CF71B2">
            <w:pPr>
              <w:spacing w:line="360" w:lineRule="auto"/>
              <w:rPr>
                <w:rFonts w:ascii="Times New Roman" w:hAnsi="Times New Roman" w:cs="Times New Roman"/>
                <w:sz w:val="22"/>
              </w:rPr>
            </w:pPr>
            <w:r w:rsidRPr="001B4966">
              <w:rPr>
                <w:rFonts w:ascii="Times New Roman" w:hAnsi="Times New Roman" w:cs="Times New Roman" w:hint="eastAsia"/>
                <w:sz w:val="22"/>
              </w:rPr>
              <w:t xml:space="preserve"> </w:t>
            </w:r>
            <w:r w:rsidRPr="001B4966">
              <w:rPr>
                <w:rFonts w:ascii="Times New Roman" w:hAnsi="Times New Roman" w:cs="Times New Roman"/>
                <w:sz w:val="22"/>
              </w:rPr>
              <w:t>Uterine factors</w:t>
            </w:r>
          </w:p>
        </w:tc>
        <w:tc>
          <w:tcPr>
            <w:tcW w:w="2197" w:type="dxa"/>
            <w:vAlign w:val="bottom"/>
          </w:tcPr>
          <w:p w14:paraId="02096AB5" w14:textId="77B62D1E" w:rsidR="00CF71B2" w:rsidRPr="001B4966" w:rsidRDefault="00CF71B2" w:rsidP="00CF71B2">
            <w:pPr>
              <w:spacing w:line="360" w:lineRule="auto"/>
              <w:jc w:val="center"/>
              <w:rPr>
                <w:rFonts w:ascii="Times New Roman" w:hAnsi="Times New Roman" w:cs="Times New Roman"/>
                <w:sz w:val="22"/>
              </w:rPr>
            </w:pPr>
            <w:r w:rsidRPr="001B4966">
              <w:rPr>
                <w:rFonts w:ascii="Times New Roman" w:hAnsi="Times New Roman" w:cs="Times New Roman" w:hint="eastAsia"/>
                <w:sz w:val="22"/>
              </w:rPr>
              <w:t>14.44% (156/1080)</w:t>
            </w:r>
          </w:p>
        </w:tc>
        <w:tc>
          <w:tcPr>
            <w:tcW w:w="2197" w:type="dxa"/>
            <w:vAlign w:val="bottom"/>
          </w:tcPr>
          <w:p w14:paraId="3E4F6377" w14:textId="1971303B" w:rsidR="00CF71B2" w:rsidRPr="001B4966" w:rsidRDefault="00CF71B2" w:rsidP="00CF71B2">
            <w:pPr>
              <w:spacing w:line="360" w:lineRule="auto"/>
              <w:jc w:val="center"/>
              <w:rPr>
                <w:rFonts w:ascii="Times New Roman" w:hAnsi="Times New Roman" w:cs="Times New Roman"/>
                <w:sz w:val="22"/>
              </w:rPr>
            </w:pPr>
            <w:r w:rsidRPr="001B4966">
              <w:rPr>
                <w:rFonts w:ascii="Times New Roman" w:hAnsi="Times New Roman" w:cs="Times New Roman" w:hint="eastAsia"/>
                <w:sz w:val="22"/>
              </w:rPr>
              <w:t>17.75% (30/169)</w:t>
            </w:r>
          </w:p>
        </w:tc>
        <w:tc>
          <w:tcPr>
            <w:tcW w:w="1219" w:type="dxa"/>
          </w:tcPr>
          <w:p w14:paraId="06A7B18A" w14:textId="77777777" w:rsidR="00CF71B2" w:rsidRPr="001B4966" w:rsidRDefault="00CF71B2" w:rsidP="00CF71B2">
            <w:pPr>
              <w:spacing w:line="360" w:lineRule="auto"/>
              <w:jc w:val="center"/>
              <w:rPr>
                <w:rFonts w:ascii="Times New Roman" w:hAnsi="Times New Roman" w:cs="Times New Roman"/>
                <w:sz w:val="22"/>
              </w:rPr>
            </w:pPr>
          </w:p>
        </w:tc>
      </w:tr>
      <w:tr w:rsidR="00CF71B2" w:rsidRPr="00D907FD" w14:paraId="3EE18B88" w14:textId="77777777" w:rsidTr="000C000D">
        <w:tc>
          <w:tcPr>
            <w:tcW w:w="3539" w:type="dxa"/>
          </w:tcPr>
          <w:p w14:paraId="50E2AD76" w14:textId="1CC4A54B" w:rsidR="00CF71B2" w:rsidRPr="001B4966" w:rsidRDefault="00CF71B2" w:rsidP="00CF71B2">
            <w:pPr>
              <w:spacing w:line="360" w:lineRule="auto"/>
              <w:rPr>
                <w:rFonts w:ascii="Times New Roman" w:hAnsi="Times New Roman" w:cs="Times New Roman"/>
                <w:sz w:val="22"/>
              </w:rPr>
            </w:pPr>
            <w:r w:rsidRPr="001B4966">
              <w:rPr>
                <w:rFonts w:ascii="Times New Roman" w:hAnsi="Times New Roman" w:cs="Times New Roman" w:hint="eastAsia"/>
                <w:sz w:val="22"/>
              </w:rPr>
              <w:t xml:space="preserve"> </w:t>
            </w:r>
            <w:r w:rsidRPr="001B4966">
              <w:rPr>
                <w:rFonts w:ascii="Times New Roman" w:hAnsi="Times New Roman" w:cs="Times New Roman"/>
                <w:sz w:val="22"/>
              </w:rPr>
              <w:t>Complex factors</w:t>
            </w:r>
          </w:p>
        </w:tc>
        <w:tc>
          <w:tcPr>
            <w:tcW w:w="2197" w:type="dxa"/>
            <w:vAlign w:val="bottom"/>
          </w:tcPr>
          <w:p w14:paraId="2325732B" w14:textId="7EF8AC5F" w:rsidR="00CF71B2" w:rsidRPr="001B4966" w:rsidRDefault="00CF71B2" w:rsidP="00CF71B2">
            <w:pPr>
              <w:spacing w:line="360" w:lineRule="auto"/>
              <w:jc w:val="center"/>
              <w:rPr>
                <w:rFonts w:ascii="Times New Roman" w:hAnsi="Times New Roman" w:cs="Times New Roman"/>
                <w:sz w:val="22"/>
              </w:rPr>
            </w:pPr>
            <w:r w:rsidRPr="001B4966">
              <w:rPr>
                <w:rFonts w:ascii="Times New Roman" w:hAnsi="Times New Roman" w:cs="Times New Roman" w:hint="eastAsia"/>
                <w:sz w:val="22"/>
              </w:rPr>
              <w:t>23.24% (251/1080)</w:t>
            </w:r>
          </w:p>
        </w:tc>
        <w:tc>
          <w:tcPr>
            <w:tcW w:w="2197" w:type="dxa"/>
            <w:vAlign w:val="bottom"/>
          </w:tcPr>
          <w:p w14:paraId="6EBFF04A" w14:textId="1D5ADD32" w:rsidR="00CF71B2" w:rsidRPr="001B4966" w:rsidRDefault="00CF71B2" w:rsidP="00CF71B2">
            <w:pPr>
              <w:spacing w:line="360" w:lineRule="auto"/>
              <w:jc w:val="center"/>
              <w:rPr>
                <w:rFonts w:ascii="Times New Roman" w:hAnsi="Times New Roman" w:cs="Times New Roman"/>
                <w:sz w:val="22"/>
              </w:rPr>
            </w:pPr>
            <w:r w:rsidRPr="001B4966">
              <w:rPr>
                <w:rFonts w:ascii="Times New Roman" w:hAnsi="Times New Roman" w:cs="Times New Roman" w:hint="eastAsia"/>
                <w:sz w:val="22"/>
              </w:rPr>
              <w:t>23.67% (40/169)</w:t>
            </w:r>
          </w:p>
        </w:tc>
        <w:tc>
          <w:tcPr>
            <w:tcW w:w="1219" w:type="dxa"/>
          </w:tcPr>
          <w:p w14:paraId="54724583" w14:textId="77777777" w:rsidR="00CF71B2" w:rsidRPr="0068226B" w:rsidRDefault="00CF71B2" w:rsidP="00CF71B2">
            <w:pPr>
              <w:spacing w:line="360" w:lineRule="auto"/>
              <w:jc w:val="center"/>
              <w:rPr>
                <w:rFonts w:ascii="Times New Roman" w:hAnsi="Times New Roman" w:cs="Times New Roman"/>
                <w:color w:val="FF0000"/>
                <w:sz w:val="22"/>
              </w:rPr>
            </w:pPr>
          </w:p>
        </w:tc>
      </w:tr>
      <w:tr w:rsidR="0090215A" w:rsidRPr="00D907FD" w14:paraId="76A2AE05" w14:textId="77777777" w:rsidTr="00F55A1D">
        <w:tc>
          <w:tcPr>
            <w:tcW w:w="3539" w:type="dxa"/>
          </w:tcPr>
          <w:p w14:paraId="4C3CD822" w14:textId="77777777" w:rsidR="0090215A" w:rsidRPr="001B4966" w:rsidRDefault="0090215A" w:rsidP="00F55A1D">
            <w:pPr>
              <w:spacing w:line="360" w:lineRule="auto"/>
              <w:rPr>
                <w:rFonts w:ascii="Times New Roman" w:hAnsi="Times New Roman" w:cs="Times New Roman"/>
                <w:sz w:val="22"/>
              </w:rPr>
            </w:pPr>
            <w:r w:rsidRPr="001B4966">
              <w:rPr>
                <w:rFonts w:ascii="Times New Roman" w:hAnsi="Times New Roman" w:cs="Times New Roman"/>
                <w:sz w:val="22"/>
              </w:rPr>
              <w:t>Basal FSH level (mIU/mL)</w:t>
            </w:r>
          </w:p>
        </w:tc>
        <w:tc>
          <w:tcPr>
            <w:tcW w:w="2197" w:type="dxa"/>
          </w:tcPr>
          <w:p w14:paraId="553C6120" w14:textId="77777777" w:rsidR="0090215A" w:rsidRPr="001B4966" w:rsidRDefault="0090215A" w:rsidP="00F55A1D">
            <w:pPr>
              <w:spacing w:line="360" w:lineRule="auto"/>
              <w:jc w:val="center"/>
              <w:rPr>
                <w:rFonts w:ascii="Times New Roman" w:hAnsi="Times New Roman" w:cs="Times New Roman"/>
                <w:sz w:val="22"/>
              </w:rPr>
            </w:pPr>
            <w:r w:rsidRPr="001B4966">
              <w:rPr>
                <w:rFonts w:ascii="Times New Roman" w:hAnsi="Times New Roman" w:cs="Times New Roman"/>
                <w:sz w:val="22"/>
              </w:rPr>
              <w:t>6.68 ± 2.23</w:t>
            </w:r>
          </w:p>
        </w:tc>
        <w:tc>
          <w:tcPr>
            <w:tcW w:w="2197" w:type="dxa"/>
          </w:tcPr>
          <w:p w14:paraId="0866DB20" w14:textId="77777777" w:rsidR="0090215A" w:rsidRPr="001B4966" w:rsidRDefault="0090215A" w:rsidP="00F55A1D">
            <w:pPr>
              <w:spacing w:line="360" w:lineRule="auto"/>
              <w:jc w:val="center"/>
              <w:rPr>
                <w:rFonts w:ascii="Times New Roman" w:hAnsi="Times New Roman" w:cs="Times New Roman"/>
                <w:sz w:val="22"/>
              </w:rPr>
            </w:pPr>
            <w:r w:rsidRPr="001B4966">
              <w:rPr>
                <w:rFonts w:ascii="Times New Roman" w:hAnsi="Times New Roman" w:cs="Times New Roman"/>
                <w:sz w:val="22"/>
              </w:rPr>
              <w:t>5.65 ± 1.66</w:t>
            </w:r>
          </w:p>
        </w:tc>
        <w:tc>
          <w:tcPr>
            <w:tcW w:w="1219" w:type="dxa"/>
          </w:tcPr>
          <w:p w14:paraId="6CF10D93" w14:textId="77777777" w:rsidR="0090215A" w:rsidRPr="00D907FD" w:rsidRDefault="0090215A" w:rsidP="00F55A1D">
            <w:pPr>
              <w:spacing w:line="360" w:lineRule="auto"/>
              <w:jc w:val="center"/>
              <w:rPr>
                <w:rFonts w:ascii="Times New Roman" w:hAnsi="Times New Roman" w:cs="Times New Roman"/>
                <w:sz w:val="22"/>
              </w:rPr>
            </w:pPr>
            <w:r w:rsidRPr="003D6CE4">
              <w:rPr>
                <w:rFonts w:ascii="Times New Roman" w:hAnsi="Times New Roman" w:cs="Times New Roman" w:hint="eastAsia"/>
                <w:sz w:val="22"/>
              </w:rPr>
              <w:t>&lt;</w:t>
            </w:r>
            <w:r w:rsidRPr="003D6CE4">
              <w:rPr>
                <w:rFonts w:ascii="Times New Roman" w:hAnsi="Times New Roman" w:cs="Times New Roman"/>
                <w:sz w:val="22"/>
              </w:rPr>
              <w:t xml:space="preserve"> 0.001</w:t>
            </w:r>
            <w:r w:rsidRPr="00BE3D20">
              <w:rPr>
                <w:rFonts w:ascii="Times New Roman" w:hAnsi="Times New Roman" w:cs="Times New Roman"/>
                <w:sz w:val="22"/>
                <w:vertAlign w:val="superscript"/>
              </w:rPr>
              <w:t>a</w:t>
            </w:r>
          </w:p>
        </w:tc>
      </w:tr>
      <w:tr w:rsidR="0090215A" w:rsidRPr="00D907FD" w14:paraId="62B06F46" w14:textId="77777777" w:rsidTr="00F55A1D">
        <w:tc>
          <w:tcPr>
            <w:tcW w:w="3539" w:type="dxa"/>
          </w:tcPr>
          <w:p w14:paraId="59FAEC20" w14:textId="77777777" w:rsidR="0090215A" w:rsidRPr="00D907FD" w:rsidRDefault="0090215A" w:rsidP="00F55A1D">
            <w:pPr>
              <w:spacing w:line="360" w:lineRule="auto"/>
              <w:rPr>
                <w:rFonts w:ascii="Times New Roman" w:hAnsi="Times New Roman" w:cs="Times New Roman"/>
                <w:sz w:val="22"/>
              </w:rPr>
            </w:pPr>
            <w:r w:rsidRPr="00D907FD">
              <w:rPr>
                <w:rFonts w:ascii="Times New Roman" w:hAnsi="Times New Roman" w:cs="Times New Roman"/>
                <w:sz w:val="22"/>
              </w:rPr>
              <w:t>Basal T (ng/mL)</w:t>
            </w:r>
          </w:p>
        </w:tc>
        <w:tc>
          <w:tcPr>
            <w:tcW w:w="2197" w:type="dxa"/>
          </w:tcPr>
          <w:p w14:paraId="0A4180A3" w14:textId="77777777" w:rsidR="0090215A" w:rsidRPr="00D907FD" w:rsidRDefault="0090215A" w:rsidP="00F55A1D">
            <w:pPr>
              <w:spacing w:line="360" w:lineRule="auto"/>
              <w:jc w:val="center"/>
              <w:rPr>
                <w:rFonts w:ascii="Times New Roman" w:hAnsi="Times New Roman" w:cs="Times New Roman"/>
                <w:sz w:val="22"/>
              </w:rPr>
            </w:pPr>
            <w:r w:rsidRPr="00D907FD">
              <w:rPr>
                <w:rFonts w:ascii="Times New Roman" w:hAnsi="Times New Roman" w:cs="Times New Roman"/>
                <w:sz w:val="22"/>
              </w:rPr>
              <w:t>0.2</w:t>
            </w:r>
            <w:r>
              <w:rPr>
                <w:rFonts w:ascii="Times New Roman" w:hAnsi="Times New Roman" w:cs="Times New Roman"/>
                <w:sz w:val="22"/>
              </w:rPr>
              <w:t>5</w:t>
            </w:r>
            <w:r w:rsidRPr="00D907FD">
              <w:rPr>
                <w:rFonts w:ascii="Times New Roman" w:hAnsi="Times New Roman" w:cs="Times New Roman"/>
                <w:sz w:val="22"/>
              </w:rPr>
              <w:t xml:space="preserve"> </w:t>
            </w:r>
            <w:r>
              <w:rPr>
                <w:rFonts w:ascii="Times New Roman" w:hAnsi="Times New Roman" w:cs="Times New Roman"/>
                <w:sz w:val="22"/>
              </w:rPr>
              <w:t>(0.17, 0.35)</w:t>
            </w:r>
          </w:p>
        </w:tc>
        <w:tc>
          <w:tcPr>
            <w:tcW w:w="2197" w:type="dxa"/>
          </w:tcPr>
          <w:p w14:paraId="0DF0AE1B" w14:textId="77777777" w:rsidR="0090215A" w:rsidRPr="00D907FD" w:rsidRDefault="0090215A" w:rsidP="00F55A1D">
            <w:pPr>
              <w:spacing w:line="360" w:lineRule="auto"/>
              <w:jc w:val="center"/>
              <w:rPr>
                <w:rFonts w:ascii="Times New Roman" w:hAnsi="Times New Roman" w:cs="Times New Roman"/>
                <w:sz w:val="22"/>
              </w:rPr>
            </w:pPr>
            <w:r>
              <w:rPr>
                <w:rFonts w:ascii="Times New Roman" w:hAnsi="Times New Roman" w:cs="Times New Roman"/>
                <w:sz w:val="22"/>
              </w:rPr>
              <w:t>0.42 (0.29, 0.57)</w:t>
            </w:r>
          </w:p>
        </w:tc>
        <w:tc>
          <w:tcPr>
            <w:tcW w:w="1219" w:type="dxa"/>
          </w:tcPr>
          <w:p w14:paraId="655400D2" w14:textId="77777777" w:rsidR="0090215A" w:rsidRPr="00D907FD" w:rsidRDefault="0090215A" w:rsidP="00F55A1D">
            <w:pPr>
              <w:spacing w:line="360" w:lineRule="auto"/>
              <w:jc w:val="center"/>
              <w:rPr>
                <w:rFonts w:ascii="Times New Roman" w:hAnsi="Times New Roman" w:cs="Times New Roman"/>
                <w:sz w:val="22"/>
              </w:rPr>
            </w:pPr>
            <w:r w:rsidRPr="003D6CE4">
              <w:rPr>
                <w:rFonts w:ascii="Times New Roman" w:hAnsi="Times New Roman" w:cs="Times New Roman" w:hint="eastAsia"/>
                <w:sz w:val="22"/>
              </w:rPr>
              <w:t>&lt;</w:t>
            </w:r>
            <w:r w:rsidRPr="003D6CE4">
              <w:rPr>
                <w:rFonts w:ascii="Times New Roman" w:hAnsi="Times New Roman" w:cs="Times New Roman"/>
                <w:sz w:val="22"/>
              </w:rPr>
              <w:t xml:space="preserve"> 0.001</w:t>
            </w:r>
          </w:p>
        </w:tc>
      </w:tr>
      <w:tr w:rsidR="0090215A" w:rsidRPr="00D907FD" w14:paraId="6DBCC407" w14:textId="77777777" w:rsidTr="00F55A1D">
        <w:tc>
          <w:tcPr>
            <w:tcW w:w="3539" w:type="dxa"/>
          </w:tcPr>
          <w:p w14:paraId="25A9BB5B" w14:textId="77777777" w:rsidR="0090215A" w:rsidRPr="00D907FD" w:rsidRDefault="0090215A" w:rsidP="00F55A1D">
            <w:pPr>
              <w:spacing w:line="360" w:lineRule="auto"/>
              <w:rPr>
                <w:rFonts w:ascii="Times New Roman" w:hAnsi="Times New Roman" w:cs="Times New Roman"/>
                <w:sz w:val="22"/>
              </w:rPr>
            </w:pPr>
            <w:r w:rsidRPr="00D907FD">
              <w:rPr>
                <w:rFonts w:ascii="Times New Roman" w:hAnsi="Times New Roman" w:cs="Times New Roman"/>
                <w:sz w:val="22"/>
              </w:rPr>
              <w:t>AMH (ng/mL)</w:t>
            </w:r>
          </w:p>
        </w:tc>
        <w:tc>
          <w:tcPr>
            <w:tcW w:w="2197" w:type="dxa"/>
          </w:tcPr>
          <w:p w14:paraId="7B854D40" w14:textId="77777777" w:rsidR="0090215A" w:rsidRPr="00D907FD" w:rsidRDefault="0090215A" w:rsidP="00F55A1D">
            <w:pPr>
              <w:spacing w:line="360" w:lineRule="auto"/>
              <w:jc w:val="center"/>
              <w:rPr>
                <w:rFonts w:ascii="Times New Roman" w:hAnsi="Times New Roman" w:cs="Times New Roman"/>
                <w:sz w:val="22"/>
              </w:rPr>
            </w:pPr>
            <w:r w:rsidRPr="00D907FD">
              <w:rPr>
                <w:rFonts w:ascii="Times New Roman" w:hAnsi="Times New Roman" w:cs="Times New Roman"/>
                <w:sz w:val="22"/>
              </w:rPr>
              <w:t>2.89 ± 2.10</w:t>
            </w:r>
          </w:p>
        </w:tc>
        <w:tc>
          <w:tcPr>
            <w:tcW w:w="2197" w:type="dxa"/>
          </w:tcPr>
          <w:p w14:paraId="43F17D1F" w14:textId="77777777" w:rsidR="0090215A" w:rsidRPr="00D907FD" w:rsidRDefault="0090215A" w:rsidP="00F55A1D">
            <w:pPr>
              <w:spacing w:line="360" w:lineRule="auto"/>
              <w:jc w:val="center"/>
              <w:rPr>
                <w:rFonts w:ascii="Times New Roman" w:hAnsi="Times New Roman" w:cs="Times New Roman"/>
                <w:sz w:val="22"/>
              </w:rPr>
            </w:pPr>
            <w:r w:rsidRPr="00D907FD">
              <w:rPr>
                <w:rFonts w:ascii="Times New Roman" w:hAnsi="Times New Roman" w:cs="Times New Roman"/>
                <w:sz w:val="22"/>
              </w:rPr>
              <w:t>6.33 ± 3.20</w:t>
            </w:r>
          </w:p>
        </w:tc>
        <w:tc>
          <w:tcPr>
            <w:tcW w:w="1219" w:type="dxa"/>
          </w:tcPr>
          <w:p w14:paraId="2259E541" w14:textId="77777777" w:rsidR="0090215A" w:rsidRPr="00D907FD" w:rsidRDefault="0090215A" w:rsidP="00F55A1D">
            <w:pPr>
              <w:spacing w:line="360" w:lineRule="auto"/>
              <w:jc w:val="center"/>
              <w:rPr>
                <w:rFonts w:ascii="Times New Roman" w:hAnsi="Times New Roman" w:cs="Times New Roman"/>
                <w:sz w:val="22"/>
              </w:rPr>
            </w:pPr>
            <w:r w:rsidRPr="003D6CE4">
              <w:rPr>
                <w:rFonts w:ascii="Times New Roman" w:hAnsi="Times New Roman" w:cs="Times New Roman" w:hint="eastAsia"/>
                <w:sz w:val="22"/>
              </w:rPr>
              <w:t>&lt;</w:t>
            </w:r>
            <w:r w:rsidRPr="003D6CE4">
              <w:rPr>
                <w:rFonts w:ascii="Times New Roman" w:hAnsi="Times New Roman" w:cs="Times New Roman"/>
                <w:sz w:val="22"/>
              </w:rPr>
              <w:t xml:space="preserve"> 0.001</w:t>
            </w:r>
            <w:r w:rsidRPr="00BE3D20">
              <w:rPr>
                <w:rFonts w:ascii="Times New Roman" w:hAnsi="Times New Roman" w:cs="Times New Roman"/>
                <w:sz w:val="22"/>
                <w:vertAlign w:val="superscript"/>
              </w:rPr>
              <w:t>a</w:t>
            </w:r>
          </w:p>
        </w:tc>
      </w:tr>
      <w:tr w:rsidR="0090215A" w:rsidRPr="00D907FD" w14:paraId="0D300703" w14:textId="77777777" w:rsidTr="00F55A1D">
        <w:tc>
          <w:tcPr>
            <w:tcW w:w="3539" w:type="dxa"/>
          </w:tcPr>
          <w:p w14:paraId="7DB94370" w14:textId="77777777" w:rsidR="0090215A" w:rsidRPr="00D907FD" w:rsidRDefault="0090215A" w:rsidP="00F55A1D">
            <w:pPr>
              <w:spacing w:line="360" w:lineRule="auto"/>
              <w:rPr>
                <w:rFonts w:ascii="Times New Roman" w:hAnsi="Times New Roman" w:cs="Times New Roman"/>
                <w:sz w:val="22"/>
              </w:rPr>
            </w:pPr>
            <w:r w:rsidRPr="00D907FD">
              <w:rPr>
                <w:rFonts w:ascii="Times New Roman" w:hAnsi="Times New Roman" w:cs="Times New Roman"/>
                <w:sz w:val="22"/>
              </w:rPr>
              <w:t>AFC</w:t>
            </w:r>
          </w:p>
        </w:tc>
        <w:tc>
          <w:tcPr>
            <w:tcW w:w="2197" w:type="dxa"/>
          </w:tcPr>
          <w:p w14:paraId="475D2C7A" w14:textId="77777777" w:rsidR="0090215A" w:rsidRPr="00D907FD" w:rsidRDefault="0090215A" w:rsidP="00F55A1D">
            <w:pPr>
              <w:spacing w:line="360" w:lineRule="auto"/>
              <w:jc w:val="center"/>
              <w:rPr>
                <w:rFonts w:ascii="Times New Roman" w:hAnsi="Times New Roman" w:cs="Times New Roman"/>
                <w:sz w:val="22"/>
              </w:rPr>
            </w:pPr>
            <w:r>
              <w:rPr>
                <w:rFonts w:ascii="Times New Roman" w:hAnsi="Times New Roman" w:cs="Times New Roman" w:hint="eastAsia"/>
                <w:sz w:val="22"/>
              </w:rPr>
              <w:t>1</w:t>
            </w:r>
            <w:r>
              <w:rPr>
                <w:rFonts w:ascii="Times New Roman" w:hAnsi="Times New Roman" w:cs="Times New Roman"/>
                <w:sz w:val="22"/>
              </w:rPr>
              <w:t>2 (8, 17)</w:t>
            </w:r>
          </w:p>
        </w:tc>
        <w:tc>
          <w:tcPr>
            <w:tcW w:w="2197" w:type="dxa"/>
          </w:tcPr>
          <w:p w14:paraId="5C8029D9" w14:textId="77777777" w:rsidR="0090215A" w:rsidRPr="00D907FD" w:rsidRDefault="0090215A" w:rsidP="00F55A1D">
            <w:pPr>
              <w:spacing w:line="360" w:lineRule="auto"/>
              <w:jc w:val="center"/>
              <w:rPr>
                <w:rFonts w:ascii="Times New Roman" w:hAnsi="Times New Roman" w:cs="Times New Roman"/>
                <w:sz w:val="22"/>
              </w:rPr>
            </w:pPr>
            <w:r>
              <w:rPr>
                <w:rFonts w:ascii="Times New Roman" w:hAnsi="Times New Roman" w:cs="Times New Roman"/>
                <w:sz w:val="22"/>
              </w:rPr>
              <w:t>24 (21, 28)</w:t>
            </w:r>
          </w:p>
        </w:tc>
        <w:tc>
          <w:tcPr>
            <w:tcW w:w="1219" w:type="dxa"/>
          </w:tcPr>
          <w:p w14:paraId="3BD24864" w14:textId="77777777" w:rsidR="0090215A" w:rsidRPr="00D907FD" w:rsidRDefault="0090215A" w:rsidP="00F55A1D">
            <w:pPr>
              <w:spacing w:line="360" w:lineRule="auto"/>
              <w:jc w:val="center"/>
              <w:rPr>
                <w:rFonts w:ascii="Times New Roman" w:hAnsi="Times New Roman" w:cs="Times New Roman"/>
                <w:sz w:val="22"/>
              </w:rPr>
            </w:pPr>
            <w:r w:rsidRPr="003D6CE4">
              <w:rPr>
                <w:rFonts w:ascii="Times New Roman" w:hAnsi="Times New Roman" w:cs="Times New Roman" w:hint="eastAsia"/>
                <w:sz w:val="22"/>
              </w:rPr>
              <w:t>&lt;</w:t>
            </w:r>
            <w:r w:rsidRPr="003D6CE4">
              <w:rPr>
                <w:rFonts w:ascii="Times New Roman" w:hAnsi="Times New Roman" w:cs="Times New Roman"/>
                <w:sz w:val="22"/>
              </w:rPr>
              <w:t xml:space="preserve"> 0.001</w:t>
            </w:r>
            <w:r w:rsidRPr="00BE3D20">
              <w:rPr>
                <w:rFonts w:ascii="Times New Roman" w:hAnsi="Times New Roman" w:cs="Times New Roman"/>
                <w:sz w:val="22"/>
                <w:vertAlign w:val="superscript"/>
              </w:rPr>
              <w:t>b</w:t>
            </w:r>
          </w:p>
        </w:tc>
      </w:tr>
      <w:tr w:rsidR="0090215A" w:rsidRPr="00D907FD" w14:paraId="5CD46D83" w14:textId="77777777" w:rsidTr="00F55A1D">
        <w:tc>
          <w:tcPr>
            <w:tcW w:w="3539" w:type="dxa"/>
          </w:tcPr>
          <w:p w14:paraId="0689BA09" w14:textId="77777777" w:rsidR="0090215A" w:rsidRPr="00D907FD" w:rsidRDefault="0090215A" w:rsidP="00F55A1D">
            <w:pPr>
              <w:spacing w:line="360" w:lineRule="auto"/>
              <w:rPr>
                <w:rFonts w:ascii="Times New Roman" w:hAnsi="Times New Roman" w:cs="Times New Roman"/>
                <w:sz w:val="22"/>
              </w:rPr>
            </w:pPr>
            <w:r w:rsidRPr="00D907FD">
              <w:rPr>
                <w:rFonts w:ascii="Times New Roman" w:hAnsi="Times New Roman" w:cs="Times New Roman"/>
                <w:sz w:val="22"/>
              </w:rPr>
              <w:t>No. of oocytes retrieved</w:t>
            </w:r>
          </w:p>
        </w:tc>
        <w:tc>
          <w:tcPr>
            <w:tcW w:w="2197" w:type="dxa"/>
          </w:tcPr>
          <w:p w14:paraId="6CB2AABB" w14:textId="77777777" w:rsidR="0090215A" w:rsidRPr="00D907FD" w:rsidRDefault="0090215A" w:rsidP="00F55A1D">
            <w:pPr>
              <w:spacing w:line="360" w:lineRule="auto"/>
              <w:jc w:val="center"/>
              <w:rPr>
                <w:rFonts w:ascii="Times New Roman" w:hAnsi="Times New Roman" w:cs="Times New Roman"/>
                <w:sz w:val="22"/>
              </w:rPr>
            </w:pPr>
            <w:r>
              <w:rPr>
                <w:rFonts w:ascii="Times New Roman" w:hAnsi="Times New Roman" w:cs="Times New Roman"/>
                <w:sz w:val="22"/>
              </w:rPr>
              <w:t>13 (8, 18)</w:t>
            </w:r>
          </w:p>
        </w:tc>
        <w:tc>
          <w:tcPr>
            <w:tcW w:w="2197" w:type="dxa"/>
          </w:tcPr>
          <w:p w14:paraId="1D4CC25E" w14:textId="77777777" w:rsidR="0090215A" w:rsidRPr="00D907FD" w:rsidRDefault="0090215A" w:rsidP="00F55A1D">
            <w:pPr>
              <w:spacing w:line="360" w:lineRule="auto"/>
              <w:jc w:val="center"/>
              <w:rPr>
                <w:rFonts w:ascii="Times New Roman" w:hAnsi="Times New Roman" w:cs="Times New Roman"/>
                <w:sz w:val="22"/>
              </w:rPr>
            </w:pPr>
            <w:r>
              <w:rPr>
                <w:rFonts w:ascii="Times New Roman" w:hAnsi="Times New Roman" w:cs="Times New Roman"/>
                <w:sz w:val="22"/>
              </w:rPr>
              <w:t>20 (15, 24)</w:t>
            </w:r>
          </w:p>
        </w:tc>
        <w:tc>
          <w:tcPr>
            <w:tcW w:w="1219" w:type="dxa"/>
          </w:tcPr>
          <w:p w14:paraId="24C9627F" w14:textId="77777777" w:rsidR="0090215A" w:rsidRPr="00D907FD" w:rsidRDefault="0090215A" w:rsidP="00F55A1D">
            <w:pPr>
              <w:spacing w:line="360" w:lineRule="auto"/>
              <w:jc w:val="center"/>
              <w:rPr>
                <w:rFonts w:ascii="Times New Roman" w:hAnsi="Times New Roman" w:cs="Times New Roman"/>
                <w:sz w:val="22"/>
              </w:rPr>
            </w:pPr>
            <w:r w:rsidRPr="003D6CE4">
              <w:rPr>
                <w:rFonts w:ascii="Times New Roman" w:hAnsi="Times New Roman" w:cs="Times New Roman" w:hint="eastAsia"/>
                <w:sz w:val="22"/>
              </w:rPr>
              <w:t>&lt;</w:t>
            </w:r>
            <w:r w:rsidRPr="003D6CE4">
              <w:rPr>
                <w:rFonts w:ascii="Times New Roman" w:hAnsi="Times New Roman" w:cs="Times New Roman"/>
                <w:sz w:val="22"/>
              </w:rPr>
              <w:t xml:space="preserve"> 0.001</w:t>
            </w:r>
            <w:r w:rsidRPr="00BE3D20">
              <w:rPr>
                <w:rFonts w:ascii="Times New Roman" w:hAnsi="Times New Roman" w:cs="Times New Roman"/>
                <w:sz w:val="22"/>
                <w:vertAlign w:val="superscript"/>
              </w:rPr>
              <w:t>b</w:t>
            </w:r>
          </w:p>
        </w:tc>
      </w:tr>
      <w:tr w:rsidR="00C03A44" w:rsidRPr="00D907FD" w14:paraId="2EC7AA06" w14:textId="77777777" w:rsidTr="00F55A1D">
        <w:tc>
          <w:tcPr>
            <w:tcW w:w="3539" w:type="dxa"/>
          </w:tcPr>
          <w:p w14:paraId="598A6838" w14:textId="1708DEA8" w:rsidR="00C03A44" w:rsidRPr="00D907FD" w:rsidRDefault="00C03A44" w:rsidP="00C03A44">
            <w:pPr>
              <w:spacing w:line="360" w:lineRule="auto"/>
              <w:rPr>
                <w:rFonts w:ascii="Times New Roman" w:hAnsi="Times New Roman" w:cs="Times New Roman"/>
                <w:sz w:val="22"/>
              </w:rPr>
            </w:pPr>
            <w:r>
              <w:rPr>
                <w:rFonts w:ascii="Times New Roman" w:hAnsi="Times New Roman" w:cs="Times New Roman" w:hint="eastAsia"/>
                <w:sz w:val="22"/>
              </w:rPr>
              <w:t>N</w:t>
            </w:r>
            <w:r>
              <w:rPr>
                <w:rFonts w:ascii="Times New Roman" w:hAnsi="Times New Roman" w:cs="Times New Roman"/>
                <w:sz w:val="22"/>
              </w:rPr>
              <w:t>o. of Mature oocytes</w:t>
            </w:r>
          </w:p>
        </w:tc>
        <w:tc>
          <w:tcPr>
            <w:tcW w:w="2197" w:type="dxa"/>
          </w:tcPr>
          <w:p w14:paraId="2DCD08F5" w14:textId="08820192" w:rsidR="00C03A44" w:rsidRDefault="00C03A44" w:rsidP="00C03A44">
            <w:pPr>
              <w:spacing w:line="360" w:lineRule="auto"/>
              <w:jc w:val="center"/>
              <w:rPr>
                <w:rFonts w:ascii="Times New Roman" w:hAnsi="Times New Roman" w:cs="Times New Roman"/>
                <w:sz w:val="22"/>
              </w:rPr>
            </w:pPr>
            <w:r>
              <w:rPr>
                <w:rFonts w:ascii="Times New Roman" w:hAnsi="Times New Roman" w:cs="Times New Roman" w:hint="eastAsia"/>
                <w:sz w:val="22"/>
              </w:rPr>
              <w:t>1</w:t>
            </w:r>
            <w:r>
              <w:rPr>
                <w:rFonts w:ascii="Times New Roman" w:hAnsi="Times New Roman" w:cs="Times New Roman"/>
                <w:sz w:val="22"/>
              </w:rPr>
              <w:t>0 (7, 15)</w:t>
            </w:r>
          </w:p>
        </w:tc>
        <w:tc>
          <w:tcPr>
            <w:tcW w:w="2197" w:type="dxa"/>
          </w:tcPr>
          <w:p w14:paraId="2DDD65F6" w14:textId="47FBDEE5" w:rsidR="00C03A44" w:rsidRDefault="00C03A44" w:rsidP="00C03A44">
            <w:pPr>
              <w:spacing w:line="360" w:lineRule="auto"/>
              <w:jc w:val="center"/>
              <w:rPr>
                <w:rFonts w:ascii="Times New Roman" w:hAnsi="Times New Roman" w:cs="Times New Roman"/>
                <w:sz w:val="22"/>
              </w:rPr>
            </w:pPr>
            <w:r>
              <w:rPr>
                <w:rFonts w:ascii="Times New Roman" w:hAnsi="Times New Roman" w:cs="Times New Roman" w:hint="eastAsia"/>
                <w:sz w:val="22"/>
              </w:rPr>
              <w:t>1</w:t>
            </w:r>
            <w:r>
              <w:rPr>
                <w:rFonts w:ascii="Times New Roman" w:hAnsi="Times New Roman" w:cs="Times New Roman"/>
                <w:sz w:val="22"/>
              </w:rPr>
              <w:t>7 (12, 21)</w:t>
            </w:r>
          </w:p>
        </w:tc>
        <w:tc>
          <w:tcPr>
            <w:tcW w:w="1219" w:type="dxa"/>
          </w:tcPr>
          <w:p w14:paraId="219D68BC" w14:textId="1B477646" w:rsidR="00C03A44" w:rsidRPr="003D6CE4" w:rsidRDefault="00C03A44" w:rsidP="00C03A44">
            <w:pPr>
              <w:spacing w:line="360" w:lineRule="auto"/>
              <w:jc w:val="center"/>
              <w:rPr>
                <w:rFonts w:ascii="Times New Roman" w:hAnsi="Times New Roman" w:cs="Times New Roman"/>
                <w:sz w:val="22"/>
              </w:rPr>
            </w:pPr>
            <w:r w:rsidRPr="003D6CE4">
              <w:rPr>
                <w:rFonts w:ascii="Times New Roman" w:hAnsi="Times New Roman" w:cs="Times New Roman" w:hint="eastAsia"/>
                <w:sz w:val="22"/>
              </w:rPr>
              <w:t>&lt;</w:t>
            </w:r>
            <w:r w:rsidRPr="003D6CE4">
              <w:rPr>
                <w:rFonts w:ascii="Times New Roman" w:hAnsi="Times New Roman" w:cs="Times New Roman"/>
                <w:sz w:val="22"/>
              </w:rPr>
              <w:t xml:space="preserve"> 0.001</w:t>
            </w:r>
            <w:r w:rsidRPr="00BE3D20">
              <w:rPr>
                <w:rFonts w:ascii="Times New Roman" w:hAnsi="Times New Roman" w:cs="Times New Roman"/>
                <w:sz w:val="22"/>
                <w:vertAlign w:val="superscript"/>
              </w:rPr>
              <w:t>b</w:t>
            </w:r>
          </w:p>
        </w:tc>
      </w:tr>
      <w:tr w:rsidR="00C03A44" w:rsidRPr="00D907FD" w14:paraId="713357C7" w14:textId="77777777" w:rsidTr="00F55A1D">
        <w:tc>
          <w:tcPr>
            <w:tcW w:w="3539" w:type="dxa"/>
          </w:tcPr>
          <w:p w14:paraId="131A5F30" w14:textId="21E467F2" w:rsidR="00C03A44" w:rsidRPr="00D907FD" w:rsidRDefault="00C03A44" w:rsidP="00C03A44">
            <w:pPr>
              <w:spacing w:line="360" w:lineRule="auto"/>
              <w:rPr>
                <w:rFonts w:ascii="Times New Roman" w:hAnsi="Times New Roman" w:cs="Times New Roman"/>
                <w:sz w:val="22"/>
              </w:rPr>
            </w:pPr>
            <w:r>
              <w:rPr>
                <w:rFonts w:ascii="Times New Roman" w:hAnsi="Times New Roman" w:cs="Times New Roman" w:hint="eastAsia"/>
                <w:sz w:val="22"/>
              </w:rPr>
              <w:t>F</w:t>
            </w:r>
            <w:r>
              <w:rPr>
                <w:rFonts w:ascii="Times New Roman" w:hAnsi="Times New Roman" w:cs="Times New Roman"/>
                <w:sz w:val="22"/>
              </w:rPr>
              <w:t>ertilization rate</w:t>
            </w:r>
            <w:r w:rsidR="000E2741" w:rsidRPr="000E2741">
              <w:rPr>
                <w:rFonts w:ascii="Times New Roman" w:hAnsi="Times New Roman" w:cs="Times New Roman"/>
                <w:sz w:val="22"/>
                <w:vertAlign w:val="superscript"/>
              </w:rPr>
              <w:t>*</w:t>
            </w:r>
          </w:p>
        </w:tc>
        <w:tc>
          <w:tcPr>
            <w:tcW w:w="2197" w:type="dxa"/>
          </w:tcPr>
          <w:p w14:paraId="75C269B5" w14:textId="5F631D66" w:rsidR="00C03A44" w:rsidRDefault="0048189A" w:rsidP="00C03A44">
            <w:pPr>
              <w:spacing w:line="360" w:lineRule="auto"/>
              <w:jc w:val="center"/>
              <w:rPr>
                <w:rFonts w:ascii="Times New Roman" w:hAnsi="Times New Roman" w:cs="Times New Roman"/>
                <w:sz w:val="22"/>
              </w:rPr>
            </w:pPr>
            <w:r>
              <w:rPr>
                <w:rFonts w:ascii="Times New Roman" w:hAnsi="Times New Roman" w:cs="Times New Roman"/>
                <w:sz w:val="22"/>
              </w:rPr>
              <w:t>79.02% (</w:t>
            </w:r>
            <w:r>
              <w:rPr>
                <w:rFonts w:ascii="Times New Roman" w:hAnsi="Times New Roman" w:cs="Times New Roman" w:hint="eastAsia"/>
                <w:sz w:val="22"/>
              </w:rPr>
              <w:t>9</w:t>
            </w:r>
            <w:r>
              <w:rPr>
                <w:rFonts w:ascii="Times New Roman" w:hAnsi="Times New Roman" w:cs="Times New Roman"/>
                <w:sz w:val="22"/>
              </w:rPr>
              <w:t>688/12260)</w:t>
            </w:r>
          </w:p>
        </w:tc>
        <w:tc>
          <w:tcPr>
            <w:tcW w:w="2197" w:type="dxa"/>
          </w:tcPr>
          <w:p w14:paraId="3E5E4A94" w14:textId="4DE5ABB3" w:rsidR="00C03A44" w:rsidRDefault="0048189A" w:rsidP="00C03A44">
            <w:pPr>
              <w:spacing w:line="360" w:lineRule="auto"/>
              <w:jc w:val="center"/>
              <w:rPr>
                <w:rFonts w:ascii="Times New Roman" w:hAnsi="Times New Roman" w:cs="Times New Roman"/>
                <w:sz w:val="22"/>
              </w:rPr>
            </w:pPr>
            <w:r>
              <w:rPr>
                <w:rFonts w:ascii="Times New Roman" w:hAnsi="Times New Roman" w:cs="Times New Roman"/>
                <w:sz w:val="22"/>
              </w:rPr>
              <w:t>81.14% (</w:t>
            </w:r>
            <w:r>
              <w:rPr>
                <w:rFonts w:ascii="Times New Roman" w:hAnsi="Times New Roman" w:cs="Times New Roman" w:hint="eastAsia"/>
                <w:sz w:val="22"/>
              </w:rPr>
              <w:t>2</w:t>
            </w:r>
            <w:r>
              <w:rPr>
                <w:rFonts w:ascii="Times New Roman" w:hAnsi="Times New Roman" w:cs="Times New Roman"/>
                <w:sz w:val="22"/>
              </w:rPr>
              <w:t>340/2884)</w:t>
            </w:r>
          </w:p>
        </w:tc>
        <w:tc>
          <w:tcPr>
            <w:tcW w:w="1219" w:type="dxa"/>
          </w:tcPr>
          <w:p w14:paraId="425FD320" w14:textId="2391F053" w:rsidR="00C03A44" w:rsidRPr="003D6CE4" w:rsidRDefault="0048189A" w:rsidP="00C03A44">
            <w:pPr>
              <w:spacing w:line="360" w:lineRule="auto"/>
              <w:jc w:val="center"/>
              <w:rPr>
                <w:rFonts w:ascii="Times New Roman" w:hAnsi="Times New Roman" w:cs="Times New Roman"/>
                <w:sz w:val="22"/>
              </w:rPr>
            </w:pPr>
            <w:r w:rsidRPr="003D6CE4">
              <w:rPr>
                <w:rFonts w:ascii="Times New Roman" w:hAnsi="Times New Roman" w:cs="Times New Roman"/>
                <w:sz w:val="22"/>
              </w:rPr>
              <w:t>0.00</w:t>
            </w:r>
            <w:r>
              <w:rPr>
                <w:rFonts w:ascii="Times New Roman" w:hAnsi="Times New Roman" w:cs="Times New Roman"/>
                <w:sz w:val="22"/>
              </w:rPr>
              <w:t>7</w:t>
            </w:r>
            <w:r w:rsidRPr="00BE3D20">
              <w:rPr>
                <w:rFonts w:ascii="Times New Roman" w:hAnsi="Times New Roman" w:cs="Times New Roman"/>
                <w:sz w:val="22"/>
                <w:vertAlign w:val="superscript"/>
              </w:rPr>
              <w:t>c</w:t>
            </w:r>
          </w:p>
        </w:tc>
      </w:tr>
      <w:tr w:rsidR="0048189A" w:rsidRPr="00D907FD" w14:paraId="33DA8EFB" w14:textId="77777777" w:rsidTr="00F55A1D">
        <w:tc>
          <w:tcPr>
            <w:tcW w:w="3539" w:type="dxa"/>
          </w:tcPr>
          <w:p w14:paraId="6B107724" w14:textId="5274690F" w:rsidR="0048189A" w:rsidRPr="00D907FD" w:rsidRDefault="0048189A" w:rsidP="0048189A">
            <w:pPr>
              <w:spacing w:line="360" w:lineRule="auto"/>
              <w:rPr>
                <w:rFonts w:ascii="Times New Roman" w:hAnsi="Times New Roman" w:cs="Times New Roman"/>
                <w:sz w:val="22"/>
              </w:rPr>
            </w:pPr>
            <w:r>
              <w:rPr>
                <w:rFonts w:ascii="Times New Roman" w:hAnsi="Times New Roman" w:cs="Times New Roman"/>
                <w:sz w:val="22"/>
              </w:rPr>
              <w:t>B</w:t>
            </w:r>
            <w:r w:rsidRPr="000C000D">
              <w:rPr>
                <w:rFonts w:ascii="Times New Roman" w:hAnsi="Times New Roman" w:cs="Times New Roman"/>
                <w:sz w:val="22"/>
              </w:rPr>
              <w:t>lastocyst formation rate</w:t>
            </w:r>
            <w:r w:rsidR="000E2741" w:rsidRPr="000E2741">
              <w:rPr>
                <w:rFonts w:ascii="Times New Roman" w:hAnsi="Times New Roman" w:cs="Times New Roman"/>
                <w:sz w:val="22"/>
                <w:vertAlign w:val="superscript"/>
              </w:rPr>
              <w:t>*</w:t>
            </w:r>
          </w:p>
        </w:tc>
        <w:tc>
          <w:tcPr>
            <w:tcW w:w="2197" w:type="dxa"/>
          </w:tcPr>
          <w:p w14:paraId="71B78DEC" w14:textId="24DB5AFD" w:rsidR="0048189A" w:rsidRDefault="0048189A" w:rsidP="0048189A">
            <w:pPr>
              <w:spacing w:line="360" w:lineRule="auto"/>
              <w:jc w:val="center"/>
              <w:rPr>
                <w:rFonts w:ascii="Times New Roman" w:hAnsi="Times New Roman" w:cs="Times New Roman"/>
                <w:sz w:val="22"/>
              </w:rPr>
            </w:pPr>
            <w:r>
              <w:rPr>
                <w:rFonts w:ascii="Times New Roman" w:hAnsi="Times New Roman" w:cs="Times New Roman"/>
                <w:sz w:val="22"/>
              </w:rPr>
              <w:t>62.63% (</w:t>
            </w:r>
            <w:r>
              <w:rPr>
                <w:rFonts w:ascii="Times New Roman" w:hAnsi="Times New Roman" w:cs="Times New Roman" w:hint="eastAsia"/>
                <w:sz w:val="22"/>
              </w:rPr>
              <w:t>4</w:t>
            </w:r>
            <w:r>
              <w:rPr>
                <w:rFonts w:ascii="Times New Roman" w:hAnsi="Times New Roman" w:cs="Times New Roman"/>
                <w:sz w:val="22"/>
              </w:rPr>
              <w:t>854/7750)</w:t>
            </w:r>
          </w:p>
        </w:tc>
        <w:tc>
          <w:tcPr>
            <w:tcW w:w="2197" w:type="dxa"/>
          </w:tcPr>
          <w:p w14:paraId="29CC7BAA" w14:textId="18D6D621" w:rsidR="0048189A" w:rsidRDefault="0048189A" w:rsidP="0048189A">
            <w:pPr>
              <w:spacing w:line="360" w:lineRule="auto"/>
              <w:jc w:val="center"/>
              <w:rPr>
                <w:rFonts w:ascii="Times New Roman" w:hAnsi="Times New Roman" w:cs="Times New Roman"/>
                <w:sz w:val="22"/>
              </w:rPr>
            </w:pPr>
            <w:r>
              <w:rPr>
                <w:rFonts w:ascii="Times New Roman" w:hAnsi="Times New Roman" w:cs="Times New Roman"/>
                <w:sz w:val="22"/>
              </w:rPr>
              <w:t>66.01% (</w:t>
            </w:r>
            <w:r>
              <w:rPr>
                <w:rFonts w:ascii="Times New Roman" w:hAnsi="Times New Roman" w:cs="Times New Roman" w:hint="eastAsia"/>
                <w:sz w:val="22"/>
              </w:rPr>
              <w:t>1</w:t>
            </w:r>
            <w:r>
              <w:rPr>
                <w:rFonts w:ascii="Times New Roman" w:hAnsi="Times New Roman" w:cs="Times New Roman"/>
                <w:sz w:val="22"/>
              </w:rPr>
              <w:t>274/1930)</w:t>
            </w:r>
          </w:p>
        </w:tc>
        <w:tc>
          <w:tcPr>
            <w:tcW w:w="1219" w:type="dxa"/>
          </w:tcPr>
          <w:p w14:paraId="24B0F603" w14:textId="5E14862E" w:rsidR="0048189A" w:rsidRPr="003D6CE4" w:rsidRDefault="0048189A" w:rsidP="0048189A">
            <w:pPr>
              <w:spacing w:line="360" w:lineRule="auto"/>
              <w:jc w:val="center"/>
              <w:rPr>
                <w:rFonts w:ascii="Times New Roman" w:hAnsi="Times New Roman" w:cs="Times New Roman"/>
                <w:sz w:val="22"/>
              </w:rPr>
            </w:pPr>
            <w:r w:rsidRPr="003D6CE4">
              <w:rPr>
                <w:rFonts w:ascii="Times New Roman" w:hAnsi="Times New Roman" w:cs="Times New Roman"/>
                <w:sz w:val="22"/>
              </w:rPr>
              <w:t>0.00</w:t>
            </w:r>
            <w:r>
              <w:rPr>
                <w:rFonts w:ascii="Times New Roman" w:hAnsi="Times New Roman" w:cs="Times New Roman"/>
                <w:sz w:val="22"/>
              </w:rPr>
              <w:t>6</w:t>
            </w:r>
            <w:r w:rsidRPr="00BE3D20">
              <w:rPr>
                <w:rFonts w:ascii="Times New Roman" w:hAnsi="Times New Roman" w:cs="Times New Roman"/>
                <w:sz w:val="22"/>
                <w:vertAlign w:val="superscript"/>
              </w:rPr>
              <w:t>c</w:t>
            </w:r>
          </w:p>
        </w:tc>
      </w:tr>
      <w:tr w:rsidR="0048189A" w:rsidRPr="00D907FD" w14:paraId="01F1E283" w14:textId="77777777" w:rsidTr="00F55A1D">
        <w:tc>
          <w:tcPr>
            <w:tcW w:w="3539" w:type="dxa"/>
          </w:tcPr>
          <w:p w14:paraId="5C7A3073" w14:textId="77777777" w:rsidR="0048189A" w:rsidRPr="00D907FD" w:rsidRDefault="0048189A" w:rsidP="0048189A">
            <w:pPr>
              <w:spacing w:line="360" w:lineRule="auto"/>
              <w:rPr>
                <w:rFonts w:ascii="Times New Roman" w:hAnsi="Times New Roman" w:cs="Times New Roman"/>
                <w:sz w:val="22"/>
              </w:rPr>
            </w:pPr>
            <w:r w:rsidRPr="00D907FD">
              <w:rPr>
                <w:rFonts w:ascii="Times New Roman" w:hAnsi="Times New Roman" w:cs="Times New Roman"/>
                <w:sz w:val="22"/>
              </w:rPr>
              <w:t>No. of blastocysts biopsied</w:t>
            </w:r>
          </w:p>
        </w:tc>
        <w:tc>
          <w:tcPr>
            <w:tcW w:w="2197" w:type="dxa"/>
          </w:tcPr>
          <w:p w14:paraId="56A1A144" w14:textId="77777777" w:rsidR="0048189A" w:rsidRPr="001B4966" w:rsidRDefault="0048189A" w:rsidP="0048189A">
            <w:pPr>
              <w:spacing w:line="360" w:lineRule="auto"/>
              <w:jc w:val="center"/>
              <w:rPr>
                <w:rFonts w:ascii="Times New Roman" w:hAnsi="Times New Roman" w:cs="Times New Roman"/>
                <w:sz w:val="22"/>
              </w:rPr>
            </w:pPr>
            <w:r w:rsidRPr="001B4966">
              <w:rPr>
                <w:rFonts w:ascii="Times New Roman" w:hAnsi="Times New Roman" w:cs="Times New Roman"/>
                <w:sz w:val="22"/>
              </w:rPr>
              <w:t>4 (2, 6)</w:t>
            </w:r>
          </w:p>
        </w:tc>
        <w:tc>
          <w:tcPr>
            <w:tcW w:w="2197" w:type="dxa"/>
          </w:tcPr>
          <w:p w14:paraId="11B4805A" w14:textId="3A6AC972" w:rsidR="0048189A" w:rsidRPr="001B4966" w:rsidRDefault="0048189A" w:rsidP="0048189A">
            <w:pPr>
              <w:spacing w:line="360" w:lineRule="auto"/>
              <w:jc w:val="center"/>
              <w:rPr>
                <w:rFonts w:ascii="Times New Roman" w:hAnsi="Times New Roman" w:cs="Times New Roman"/>
                <w:sz w:val="22"/>
              </w:rPr>
            </w:pPr>
            <w:bookmarkStart w:id="7" w:name="_Hlk233206657"/>
            <w:r w:rsidRPr="001B4966">
              <w:rPr>
                <w:rFonts w:ascii="Times New Roman" w:hAnsi="Times New Roman" w:cs="Times New Roman"/>
                <w:sz w:val="22"/>
              </w:rPr>
              <w:t>7 (4, 10)</w:t>
            </w:r>
            <w:bookmarkEnd w:id="7"/>
          </w:p>
        </w:tc>
        <w:tc>
          <w:tcPr>
            <w:tcW w:w="1219" w:type="dxa"/>
          </w:tcPr>
          <w:p w14:paraId="54ACBD95" w14:textId="77777777" w:rsidR="0048189A" w:rsidRPr="001B4966" w:rsidRDefault="0048189A" w:rsidP="0048189A">
            <w:pPr>
              <w:spacing w:line="360" w:lineRule="auto"/>
              <w:jc w:val="center"/>
              <w:rPr>
                <w:rFonts w:ascii="Times New Roman" w:hAnsi="Times New Roman" w:cs="Times New Roman"/>
                <w:sz w:val="22"/>
              </w:rPr>
            </w:pPr>
            <w:r w:rsidRPr="001B4966">
              <w:rPr>
                <w:rFonts w:ascii="Times New Roman" w:hAnsi="Times New Roman" w:cs="Times New Roman" w:hint="eastAsia"/>
                <w:sz w:val="22"/>
              </w:rPr>
              <w:t>&lt;</w:t>
            </w:r>
            <w:r w:rsidRPr="001B4966">
              <w:rPr>
                <w:rFonts w:ascii="Times New Roman" w:hAnsi="Times New Roman" w:cs="Times New Roman"/>
                <w:sz w:val="22"/>
              </w:rPr>
              <w:t xml:space="preserve"> 0.001</w:t>
            </w:r>
            <w:r w:rsidRPr="001B4966">
              <w:rPr>
                <w:rFonts w:ascii="Times New Roman" w:hAnsi="Times New Roman" w:cs="Times New Roman"/>
                <w:sz w:val="22"/>
                <w:vertAlign w:val="superscript"/>
              </w:rPr>
              <w:t>b</w:t>
            </w:r>
          </w:p>
        </w:tc>
      </w:tr>
      <w:tr w:rsidR="0048189A" w:rsidRPr="00D907FD" w14:paraId="24A6347F" w14:textId="77777777" w:rsidTr="00F55A1D">
        <w:tc>
          <w:tcPr>
            <w:tcW w:w="3539" w:type="dxa"/>
          </w:tcPr>
          <w:p w14:paraId="378B65DA" w14:textId="77777777" w:rsidR="0048189A" w:rsidRPr="00D907FD" w:rsidRDefault="0048189A" w:rsidP="0048189A">
            <w:pPr>
              <w:spacing w:line="360" w:lineRule="auto"/>
              <w:rPr>
                <w:rFonts w:ascii="Times New Roman" w:hAnsi="Times New Roman" w:cs="Times New Roman"/>
                <w:sz w:val="22"/>
              </w:rPr>
            </w:pPr>
            <w:bookmarkStart w:id="8" w:name="_Hlk233206875"/>
            <w:bookmarkStart w:id="9" w:name="_Hlk233206866"/>
            <w:r w:rsidRPr="00D907FD">
              <w:rPr>
                <w:rFonts w:ascii="Times New Roman" w:hAnsi="Times New Roman" w:cs="Times New Roman"/>
                <w:sz w:val="22"/>
              </w:rPr>
              <w:t xml:space="preserve">No. of euploid </w:t>
            </w:r>
            <w:r>
              <w:rPr>
                <w:rFonts w:ascii="Times New Roman" w:hAnsi="Times New Roman" w:cs="Times New Roman"/>
                <w:sz w:val="22"/>
              </w:rPr>
              <w:t>embryos</w:t>
            </w:r>
            <w:bookmarkEnd w:id="8"/>
          </w:p>
        </w:tc>
        <w:tc>
          <w:tcPr>
            <w:tcW w:w="2197" w:type="dxa"/>
          </w:tcPr>
          <w:p w14:paraId="79CF20C1" w14:textId="77777777" w:rsidR="0048189A" w:rsidRPr="001B4966" w:rsidRDefault="0048189A" w:rsidP="0048189A">
            <w:pPr>
              <w:spacing w:line="360" w:lineRule="auto"/>
              <w:jc w:val="center"/>
              <w:rPr>
                <w:rFonts w:ascii="Times New Roman" w:hAnsi="Times New Roman" w:cs="Times New Roman"/>
                <w:sz w:val="22"/>
              </w:rPr>
            </w:pPr>
            <w:r w:rsidRPr="001B4966">
              <w:rPr>
                <w:rFonts w:ascii="Times New Roman" w:hAnsi="Times New Roman" w:cs="Times New Roman"/>
                <w:sz w:val="22"/>
              </w:rPr>
              <w:t>1 (0, 3)</w:t>
            </w:r>
          </w:p>
        </w:tc>
        <w:tc>
          <w:tcPr>
            <w:tcW w:w="2197" w:type="dxa"/>
          </w:tcPr>
          <w:p w14:paraId="1A2884AD" w14:textId="0F034119" w:rsidR="0048189A" w:rsidRPr="001B4966" w:rsidRDefault="0048189A" w:rsidP="0048189A">
            <w:pPr>
              <w:spacing w:line="360" w:lineRule="auto"/>
              <w:jc w:val="center"/>
              <w:rPr>
                <w:rFonts w:ascii="Times New Roman" w:hAnsi="Times New Roman" w:cs="Times New Roman"/>
                <w:sz w:val="22"/>
              </w:rPr>
            </w:pPr>
            <w:bookmarkStart w:id="10" w:name="_Hlk233206898"/>
            <w:r w:rsidRPr="001B4966">
              <w:rPr>
                <w:rFonts w:ascii="Times New Roman" w:hAnsi="Times New Roman" w:cs="Times New Roman"/>
                <w:sz w:val="22"/>
              </w:rPr>
              <w:t>3 (1, 4)</w:t>
            </w:r>
            <w:bookmarkEnd w:id="10"/>
          </w:p>
        </w:tc>
        <w:tc>
          <w:tcPr>
            <w:tcW w:w="1219" w:type="dxa"/>
          </w:tcPr>
          <w:p w14:paraId="1F769E5E" w14:textId="77777777" w:rsidR="0048189A" w:rsidRPr="001B4966" w:rsidRDefault="0048189A" w:rsidP="0048189A">
            <w:pPr>
              <w:spacing w:line="360" w:lineRule="auto"/>
              <w:jc w:val="center"/>
              <w:rPr>
                <w:rFonts w:ascii="Times New Roman" w:hAnsi="Times New Roman" w:cs="Times New Roman"/>
                <w:sz w:val="22"/>
              </w:rPr>
            </w:pPr>
            <w:r w:rsidRPr="001B4966">
              <w:rPr>
                <w:rFonts w:ascii="Times New Roman" w:hAnsi="Times New Roman" w:cs="Times New Roman" w:hint="eastAsia"/>
                <w:sz w:val="22"/>
              </w:rPr>
              <w:t>&lt;</w:t>
            </w:r>
            <w:r w:rsidRPr="001B4966">
              <w:rPr>
                <w:rFonts w:ascii="Times New Roman" w:hAnsi="Times New Roman" w:cs="Times New Roman"/>
                <w:sz w:val="22"/>
              </w:rPr>
              <w:t xml:space="preserve"> 0.001</w:t>
            </w:r>
            <w:r w:rsidRPr="001B4966">
              <w:rPr>
                <w:rFonts w:ascii="Times New Roman" w:hAnsi="Times New Roman" w:cs="Times New Roman"/>
                <w:sz w:val="22"/>
                <w:vertAlign w:val="superscript"/>
              </w:rPr>
              <w:t>b</w:t>
            </w:r>
          </w:p>
        </w:tc>
      </w:tr>
      <w:bookmarkEnd w:id="9"/>
      <w:tr w:rsidR="0048189A" w:rsidRPr="00D907FD" w14:paraId="36E968FF" w14:textId="77777777" w:rsidTr="00F55A1D">
        <w:tc>
          <w:tcPr>
            <w:tcW w:w="3539" w:type="dxa"/>
          </w:tcPr>
          <w:p w14:paraId="1738B665" w14:textId="77777777" w:rsidR="0048189A" w:rsidRPr="00D907FD" w:rsidRDefault="0048189A" w:rsidP="0048189A">
            <w:pPr>
              <w:spacing w:line="360" w:lineRule="auto"/>
              <w:rPr>
                <w:rFonts w:ascii="Times New Roman" w:hAnsi="Times New Roman" w:cs="Times New Roman"/>
                <w:sz w:val="22"/>
              </w:rPr>
            </w:pPr>
            <w:r w:rsidRPr="00D907FD">
              <w:rPr>
                <w:rFonts w:ascii="Times New Roman" w:hAnsi="Times New Roman" w:cs="Times New Roman"/>
                <w:sz w:val="22"/>
              </w:rPr>
              <w:t>Rate of no euploid embryos cycle</w:t>
            </w:r>
          </w:p>
        </w:tc>
        <w:tc>
          <w:tcPr>
            <w:tcW w:w="2197" w:type="dxa"/>
          </w:tcPr>
          <w:p w14:paraId="75B9F464" w14:textId="77777777" w:rsidR="0048189A" w:rsidRPr="001B4966" w:rsidRDefault="0048189A" w:rsidP="0048189A">
            <w:pPr>
              <w:spacing w:line="360" w:lineRule="auto"/>
              <w:jc w:val="center"/>
              <w:rPr>
                <w:rFonts w:ascii="Times New Roman" w:hAnsi="Times New Roman" w:cs="Times New Roman"/>
                <w:sz w:val="22"/>
              </w:rPr>
            </w:pPr>
            <w:r w:rsidRPr="001B4966">
              <w:rPr>
                <w:rFonts w:ascii="Times New Roman" w:hAnsi="Times New Roman" w:cs="Times New Roman"/>
                <w:sz w:val="22"/>
              </w:rPr>
              <w:t>31.11% (336/1080)</w:t>
            </w:r>
          </w:p>
        </w:tc>
        <w:tc>
          <w:tcPr>
            <w:tcW w:w="2197" w:type="dxa"/>
          </w:tcPr>
          <w:p w14:paraId="79E186E7" w14:textId="77777777" w:rsidR="0048189A" w:rsidRPr="001B4966" w:rsidRDefault="0048189A" w:rsidP="0048189A">
            <w:pPr>
              <w:spacing w:line="360" w:lineRule="auto"/>
              <w:jc w:val="center"/>
              <w:rPr>
                <w:rFonts w:ascii="Times New Roman" w:hAnsi="Times New Roman" w:cs="Times New Roman"/>
                <w:sz w:val="22"/>
              </w:rPr>
            </w:pPr>
            <w:r w:rsidRPr="001B4966">
              <w:rPr>
                <w:rFonts w:ascii="Times New Roman" w:hAnsi="Times New Roman" w:cs="Times New Roman"/>
                <w:sz w:val="22"/>
              </w:rPr>
              <w:t>9.47% (16/169)</w:t>
            </w:r>
          </w:p>
        </w:tc>
        <w:tc>
          <w:tcPr>
            <w:tcW w:w="1219" w:type="dxa"/>
          </w:tcPr>
          <w:p w14:paraId="5C013F62" w14:textId="77777777" w:rsidR="0048189A" w:rsidRPr="001B4966" w:rsidRDefault="0048189A" w:rsidP="0048189A">
            <w:pPr>
              <w:spacing w:line="360" w:lineRule="auto"/>
              <w:jc w:val="center"/>
              <w:rPr>
                <w:rFonts w:ascii="Times New Roman" w:hAnsi="Times New Roman" w:cs="Times New Roman"/>
                <w:sz w:val="22"/>
              </w:rPr>
            </w:pPr>
            <w:r w:rsidRPr="001B4966">
              <w:rPr>
                <w:rFonts w:ascii="Times New Roman" w:hAnsi="Times New Roman" w:cs="Times New Roman" w:hint="eastAsia"/>
                <w:sz w:val="22"/>
              </w:rPr>
              <w:t>&lt;</w:t>
            </w:r>
            <w:r w:rsidRPr="001B4966">
              <w:rPr>
                <w:rFonts w:ascii="Times New Roman" w:hAnsi="Times New Roman" w:cs="Times New Roman"/>
                <w:sz w:val="22"/>
              </w:rPr>
              <w:t xml:space="preserve"> 0.001</w:t>
            </w:r>
            <w:r w:rsidRPr="001B4966">
              <w:rPr>
                <w:rFonts w:ascii="Times New Roman" w:hAnsi="Times New Roman" w:cs="Times New Roman"/>
                <w:sz w:val="22"/>
                <w:vertAlign w:val="superscript"/>
              </w:rPr>
              <w:t>c</w:t>
            </w:r>
          </w:p>
        </w:tc>
      </w:tr>
      <w:tr w:rsidR="0048189A" w:rsidRPr="00D907FD" w14:paraId="02864FED" w14:textId="77777777" w:rsidTr="00F55A1D">
        <w:tc>
          <w:tcPr>
            <w:tcW w:w="3539" w:type="dxa"/>
            <w:tcBorders>
              <w:bottom w:val="single" w:sz="4" w:space="0" w:color="auto"/>
            </w:tcBorders>
          </w:tcPr>
          <w:p w14:paraId="336DC2AC" w14:textId="77777777" w:rsidR="0048189A" w:rsidRPr="00D907FD" w:rsidRDefault="0048189A" w:rsidP="0048189A">
            <w:pPr>
              <w:spacing w:line="360" w:lineRule="auto"/>
              <w:rPr>
                <w:rFonts w:ascii="Times New Roman" w:hAnsi="Times New Roman" w:cs="Times New Roman"/>
                <w:sz w:val="22"/>
              </w:rPr>
            </w:pPr>
            <w:r w:rsidRPr="00D907FD">
              <w:rPr>
                <w:rFonts w:ascii="Times New Roman" w:hAnsi="Times New Roman" w:cs="Times New Roman"/>
                <w:sz w:val="22"/>
              </w:rPr>
              <w:lastRenderedPageBreak/>
              <w:t xml:space="preserve">Euploidy rate per cycle </w:t>
            </w:r>
          </w:p>
        </w:tc>
        <w:tc>
          <w:tcPr>
            <w:tcW w:w="2197" w:type="dxa"/>
            <w:tcBorders>
              <w:bottom w:val="single" w:sz="4" w:space="0" w:color="auto"/>
            </w:tcBorders>
          </w:tcPr>
          <w:p w14:paraId="14D217A1" w14:textId="77777777" w:rsidR="0048189A" w:rsidRPr="00D907FD" w:rsidRDefault="0048189A" w:rsidP="0048189A">
            <w:pPr>
              <w:spacing w:line="360" w:lineRule="auto"/>
              <w:jc w:val="center"/>
              <w:rPr>
                <w:rFonts w:ascii="Times New Roman" w:hAnsi="Times New Roman" w:cs="Times New Roman"/>
                <w:sz w:val="22"/>
              </w:rPr>
            </w:pPr>
            <w:r w:rsidRPr="00D907FD">
              <w:rPr>
                <w:rFonts w:ascii="Times New Roman" w:hAnsi="Times New Roman" w:cs="Times New Roman"/>
                <w:sz w:val="22"/>
              </w:rPr>
              <w:t>39.86% (1935/4854)</w:t>
            </w:r>
          </w:p>
        </w:tc>
        <w:tc>
          <w:tcPr>
            <w:tcW w:w="2197" w:type="dxa"/>
            <w:tcBorders>
              <w:bottom w:val="single" w:sz="4" w:space="0" w:color="auto"/>
            </w:tcBorders>
          </w:tcPr>
          <w:p w14:paraId="5AE1387B" w14:textId="77777777" w:rsidR="0048189A" w:rsidRPr="00D907FD" w:rsidRDefault="0048189A" w:rsidP="0048189A">
            <w:pPr>
              <w:spacing w:line="360" w:lineRule="auto"/>
              <w:jc w:val="center"/>
              <w:rPr>
                <w:rFonts w:ascii="Times New Roman" w:hAnsi="Times New Roman" w:cs="Times New Roman"/>
                <w:sz w:val="22"/>
              </w:rPr>
            </w:pPr>
            <w:r w:rsidRPr="00D907FD">
              <w:rPr>
                <w:rFonts w:ascii="Times New Roman" w:hAnsi="Times New Roman" w:cs="Times New Roman"/>
                <w:sz w:val="22"/>
              </w:rPr>
              <w:t>45.53% (580/1274)</w:t>
            </w:r>
          </w:p>
        </w:tc>
        <w:tc>
          <w:tcPr>
            <w:tcW w:w="1219" w:type="dxa"/>
            <w:tcBorders>
              <w:bottom w:val="single" w:sz="4" w:space="0" w:color="auto"/>
            </w:tcBorders>
          </w:tcPr>
          <w:p w14:paraId="0D409AFB" w14:textId="77777777" w:rsidR="0048189A" w:rsidRPr="003D6CE4" w:rsidRDefault="0048189A" w:rsidP="0048189A">
            <w:pPr>
              <w:spacing w:line="360" w:lineRule="auto"/>
              <w:jc w:val="center"/>
              <w:rPr>
                <w:rFonts w:ascii="Times New Roman" w:hAnsi="Times New Roman" w:cs="Times New Roman"/>
                <w:sz w:val="22"/>
              </w:rPr>
            </w:pPr>
            <w:r w:rsidRPr="003D6CE4">
              <w:rPr>
                <w:rFonts w:ascii="Times New Roman" w:hAnsi="Times New Roman" w:cs="Times New Roman" w:hint="eastAsia"/>
                <w:sz w:val="22"/>
              </w:rPr>
              <w:t>&lt;</w:t>
            </w:r>
            <w:r w:rsidRPr="003D6CE4">
              <w:rPr>
                <w:rFonts w:ascii="Times New Roman" w:hAnsi="Times New Roman" w:cs="Times New Roman"/>
                <w:sz w:val="22"/>
              </w:rPr>
              <w:t xml:space="preserve"> 0.001</w:t>
            </w:r>
            <w:r w:rsidRPr="00BE3D20">
              <w:rPr>
                <w:rFonts w:ascii="Times New Roman" w:hAnsi="Times New Roman" w:cs="Times New Roman"/>
                <w:sz w:val="22"/>
                <w:vertAlign w:val="superscript"/>
              </w:rPr>
              <w:t>c</w:t>
            </w:r>
          </w:p>
        </w:tc>
      </w:tr>
    </w:tbl>
    <w:p w14:paraId="383BDF37" w14:textId="77777777" w:rsidR="0090215A" w:rsidRDefault="0090215A" w:rsidP="0090215A">
      <w:pPr>
        <w:spacing w:line="360" w:lineRule="auto"/>
        <w:rPr>
          <w:rFonts w:ascii="Times New Roman" w:hAnsi="Times New Roman" w:cs="Times New Roman"/>
          <w:sz w:val="22"/>
        </w:rPr>
      </w:pPr>
      <w:r w:rsidRPr="00D907FD">
        <w:rPr>
          <w:rFonts w:ascii="Times New Roman" w:hAnsi="Times New Roman" w:cs="Times New Roman"/>
          <w:i/>
          <w:iCs/>
          <w:sz w:val="22"/>
        </w:rPr>
        <w:t xml:space="preserve">Note: </w:t>
      </w:r>
      <w:r w:rsidRPr="009C70DB">
        <w:rPr>
          <w:rFonts w:ascii="Times New Roman" w:hAnsi="Times New Roman" w:cs="Times New Roman"/>
          <w:sz w:val="22"/>
        </w:rPr>
        <w:t xml:space="preserve">Data </w:t>
      </w:r>
      <w:r>
        <w:rPr>
          <w:rFonts w:ascii="Times New Roman" w:hAnsi="Times New Roman" w:cs="Times New Roman"/>
          <w:sz w:val="22"/>
        </w:rPr>
        <w:t xml:space="preserve">were </w:t>
      </w:r>
      <w:r w:rsidRPr="009C70DB">
        <w:rPr>
          <w:rFonts w:ascii="Times New Roman" w:hAnsi="Times New Roman" w:cs="Times New Roman"/>
          <w:sz w:val="22"/>
        </w:rPr>
        <w:t>presented</w:t>
      </w:r>
      <w:r>
        <w:rPr>
          <w:rFonts w:ascii="Times New Roman" w:hAnsi="Times New Roman" w:cs="Times New Roman"/>
          <w:sz w:val="22"/>
        </w:rPr>
        <w:t xml:space="preserve"> </w:t>
      </w:r>
      <w:r w:rsidRPr="009C70DB">
        <w:rPr>
          <w:rFonts w:ascii="Times New Roman" w:hAnsi="Times New Roman" w:cs="Times New Roman"/>
          <w:sz w:val="22"/>
        </w:rPr>
        <w:t>as</w:t>
      </w:r>
      <w:r>
        <w:rPr>
          <w:rFonts w:ascii="Times New Roman" w:hAnsi="Times New Roman" w:cs="Times New Roman"/>
          <w:sz w:val="22"/>
        </w:rPr>
        <w:t xml:space="preserve"> </w:t>
      </w:r>
      <w:bookmarkStart w:id="11" w:name="_Hlk233206595"/>
      <w:r w:rsidRPr="009C70DB">
        <w:rPr>
          <w:rFonts w:ascii="Times New Roman" w:hAnsi="Times New Roman" w:cs="Times New Roman"/>
          <w:sz w:val="22"/>
        </w:rPr>
        <w:t xml:space="preserve">means </w:t>
      </w:r>
      <w:r w:rsidRPr="00D907FD">
        <w:rPr>
          <w:rFonts w:ascii="Times New Roman" w:hAnsi="Times New Roman" w:cs="Times New Roman"/>
          <w:sz w:val="22"/>
        </w:rPr>
        <w:t>±</w:t>
      </w:r>
      <w:r w:rsidRPr="009C70DB">
        <w:rPr>
          <w:rFonts w:ascii="Times New Roman" w:hAnsi="Times New Roman" w:cs="Times New Roman"/>
          <w:sz w:val="22"/>
        </w:rPr>
        <w:t xml:space="preserve"> SD</w:t>
      </w:r>
      <w:bookmarkEnd w:id="11"/>
      <w:r w:rsidRPr="009C70DB">
        <w:rPr>
          <w:rFonts w:ascii="Times New Roman" w:hAnsi="Times New Roman" w:cs="Times New Roman"/>
          <w:sz w:val="22"/>
        </w:rPr>
        <w:t>,</w:t>
      </w:r>
      <w:bookmarkStart w:id="12" w:name="_Hlk233206649"/>
      <w:r w:rsidRPr="009C70DB">
        <w:rPr>
          <w:rFonts w:ascii="Times New Roman" w:hAnsi="Times New Roman" w:cs="Times New Roman"/>
          <w:sz w:val="22"/>
        </w:rPr>
        <w:t xml:space="preserve"> median</w:t>
      </w:r>
      <w:r>
        <w:rPr>
          <w:rFonts w:ascii="Times New Roman" w:hAnsi="Times New Roman" w:cs="Times New Roman"/>
          <w:sz w:val="22"/>
        </w:rPr>
        <w:t xml:space="preserve"> </w:t>
      </w:r>
      <w:r w:rsidRPr="009C70DB">
        <w:rPr>
          <w:rFonts w:ascii="Times New Roman" w:hAnsi="Times New Roman" w:cs="Times New Roman"/>
          <w:sz w:val="22"/>
        </w:rPr>
        <w:t>(25th,75th percentile)</w:t>
      </w:r>
      <w:bookmarkEnd w:id="12"/>
      <w:r>
        <w:rPr>
          <w:rFonts w:ascii="Times New Roman" w:hAnsi="Times New Roman" w:cs="Times New Roman"/>
          <w:sz w:val="22"/>
        </w:rPr>
        <w:t xml:space="preserve"> </w:t>
      </w:r>
      <w:r w:rsidRPr="009C70DB">
        <w:rPr>
          <w:rFonts w:ascii="Times New Roman" w:hAnsi="Times New Roman" w:cs="Times New Roman"/>
          <w:sz w:val="22"/>
        </w:rPr>
        <w:t>or n</w:t>
      </w:r>
      <w:r>
        <w:rPr>
          <w:rFonts w:ascii="Times New Roman" w:hAnsi="Times New Roman" w:cs="Times New Roman"/>
          <w:sz w:val="22"/>
        </w:rPr>
        <w:t>/N</w:t>
      </w:r>
      <w:r w:rsidRPr="009C70DB">
        <w:rPr>
          <w:rFonts w:ascii="Times New Roman" w:hAnsi="Times New Roman" w:cs="Times New Roman"/>
          <w:sz w:val="22"/>
        </w:rPr>
        <w:t>.</w:t>
      </w:r>
      <w:r>
        <w:rPr>
          <w:rFonts w:ascii="Times New Roman" w:hAnsi="Times New Roman" w:cs="Times New Roman"/>
          <w:sz w:val="22"/>
        </w:rPr>
        <w:t xml:space="preserve"> </w:t>
      </w:r>
    </w:p>
    <w:p w14:paraId="6BEF1BDE" w14:textId="77777777" w:rsidR="0090215A" w:rsidRDefault="0090215A" w:rsidP="0090215A">
      <w:pPr>
        <w:spacing w:line="360" w:lineRule="auto"/>
        <w:rPr>
          <w:rFonts w:ascii="Times New Roman" w:hAnsi="Times New Roman" w:cs="Times New Roman"/>
          <w:sz w:val="22"/>
        </w:rPr>
      </w:pPr>
      <w:r w:rsidRPr="009C70DB">
        <w:rPr>
          <w:rFonts w:ascii="Times New Roman" w:hAnsi="Times New Roman" w:cs="Times New Roman"/>
          <w:sz w:val="22"/>
          <w:vertAlign w:val="superscript"/>
        </w:rPr>
        <w:t>a</w:t>
      </w:r>
      <w:r w:rsidRPr="009C70DB">
        <w:rPr>
          <w:rFonts w:ascii="Times New Roman" w:hAnsi="Times New Roman" w:cs="Times New Roman"/>
          <w:sz w:val="22"/>
        </w:rPr>
        <w:t xml:space="preserve"> Student’s t-test.</w:t>
      </w:r>
      <w:r>
        <w:rPr>
          <w:rFonts w:ascii="Times New Roman" w:hAnsi="Times New Roman" w:cs="Times New Roman"/>
          <w:sz w:val="22"/>
        </w:rPr>
        <w:t xml:space="preserve"> </w:t>
      </w:r>
      <w:r w:rsidRPr="009C70DB">
        <w:rPr>
          <w:rFonts w:ascii="Times New Roman" w:hAnsi="Times New Roman" w:cs="Times New Roman"/>
          <w:sz w:val="22"/>
          <w:vertAlign w:val="superscript"/>
        </w:rPr>
        <w:t>b</w:t>
      </w:r>
      <w:r w:rsidRPr="009C70DB">
        <w:rPr>
          <w:rFonts w:ascii="Times New Roman" w:hAnsi="Times New Roman" w:cs="Times New Roman"/>
          <w:sz w:val="22"/>
        </w:rPr>
        <w:t xml:space="preserve"> Mann</w:t>
      </w:r>
      <w:r>
        <w:rPr>
          <w:rFonts w:ascii="Times New Roman" w:hAnsi="Times New Roman" w:cs="Times New Roman"/>
          <w:sz w:val="22"/>
        </w:rPr>
        <w:t>-</w:t>
      </w:r>
      <w:r w:rsidRPr="009C70DB">
        <w:rPr>
          <w:rFonts w:ascii="Times New Roman" w:hAnsi="Times New Roman" w:cs="Times New Roman"/>
          <w:sz w:val="22"/>
        </w:rPr>
        <w:t>Whitney U</w:t>
      </w:r>
      <w:r>
        <w:rPr>
          <w:rFonts w:ascii="Times New Roman" w:hAnsi="Times New Roman" w:cs="Times New Roman"/>
          <w:sz w:val="22"/>
        </w:rPr>
        <w:t xml:space="preserve"> </w:t>
      </w:r>
      <w:r w:rsidRPr="009C70DB">
        <w:rPr>
          <w:rFonts w:ascii="Times New Roman" w:hAnsi="Times New Roman" w:cs="Times New Roman"/>
          <w:sz w:val="22"/>
        </w:rPr>
        <w:t>test.</w:t>
      </w:r>
      <w:r>
        <w:rPr>
          <w:rFonts w:ascii="Times New Roman" w:hAnsi="Times New Roman" w:cs="Times New Roman"/>
          <w:sz w:val="22"/>
        </w:rPr>
        <w:t xml:space="preserve"> </w:t>
      </w:r>
      <w:r w:rsidRPr="009C70DB">
        <w:rPr>
          <w:rFonts w:ascii="Times New Roman" w:hAnsi="Times New Roman" w:cs="Times New Roman"/>
          <w:sz w:val="22"/>
          <w:vertAlign w:val="superscript"/>
        </w:rPr>
        <w:t>c</w:t>
      </w:r>
      <w:r w:rsidRPr="009C70DB">
        <w:rPr>
          <w:rFonts w:ascii="Times New Roman" w:hAnsi="Times New Roman" w:cs="Times New Roman"/>
          <w:sz w:val="22"/>
        </w:rPr>
        <w:t xml:space="preserve"> Chi-squared test.</w:t>
      </w:r>
    </w:p>
    <w:p w14:paraId="4F0CFA26" w14:textId="2DBEEBB6" w:rsidR="0090215A" w:rsidRDefault="0090215A" w:rsidP="0090215A">
      <w:pPr>
        <w:spacing w:line="360" w:lineRule="auto"/>
        <w:rPr>
          <w:rFonts w:ascii="Times New Roman" w:hAnsi="Times New Roman" w:cs="Times New Roman"/>
          <w:sz w:val="22"/>
        </w:rPr>
      </w:pPr>
      <w:r w:rsidRPr="00D907FD">
        <w:rPr>
          <w:rFonts w:ascii="Times New Roman" w:hAnsi="Times New Roman" w:cs="Times New Roman"/>
          <w:sz w:val="22"/>
        </w:rPr>
        <w:t xml:space="preserve">PCOS, polycystic ovary syndrome; </w:t>
      </w:r>
      <w:r>
        <w:rPr>
          <w:rFonts w:ascii="Times New Roman" w:hAnsi="Times New Roman" w:cs="Times New Roman"/>
          <w:sz w:val="22"/>
        </w:rPr>
        <w:t>PGT-A, p</w:t>
      </w:r>
      <w:r w:rsidRPr="00575E10">
        <w:rPr>
          <w:rFonts w:ascii="Times New Roman" w:hAnsi="Times New Roman" w:cs="Times New Roman"/>
          <w:sz w:val="22"/>
        </w:rPr>
        <w:t xml:space="preserve">reimplantation </w:t>
      </w:r>
      <w:r>
        <w:rPr>
          <w:rFonts w:ascii="Times New Roman" w:hAnsi="Times New Roman" w:cs="Times New Roman"/>
          <w:sz w:val="22"/>
        </w:rPr>
        <w:t>g</w:t>
      </w:r>
      <w:r w:rsidRPr="00575E10">
        <w:rPr>
          <w:rFonts w:ascii="Times New Roman" w:hAnsi="Times New Roman" w:cs="Times New Roman"/>
          <w:sz w:val="22"/>
        </w:rPr>
        <w:t xml:space="preserve">enetic </w:t>
      </w:r>
      <w:r>
        <w:rPr>
          <w:rFonts w:ascii="Times New Roman" w:hAnsi="Times New Roman" w:cs="Times New Roman"/>
          <w:sz w:val="22"/>
        </w:rPr>
        <w:t>t</w:t>
      </w:r>
      <w:r w:rsidRPr="00575E10">
        <w:rPr>
          <w:rFonts w:ascii="Times New Roman" w:hAnsi="Times New Roman" w:cs="Times New Roman"/>
          <w:sz w:val="22"/>
        </w:rPr>
        <w:t xml:space="preserve">esting for </w:t>
      </w:r>
      <w:r>
        <w:rPr>
          <w:rFonts w:ascii="Times New Roman" w:hAnsi="Times New Roman" w:cs="Times New Roman"/>
          <w:sz w:val="22"/>
        </w:rPr>
        <w:t>a</w:t>
      </w:r>
      <w:r w:rsidRPr="00575E10">
        <w:rPr>
          <w:rFonts w:ascii="Times New Roman" w:hAnsi="Times New Roman" w:cs="Times New Roman"/>
          <w:sz w:val="22"/>
        </w:rPr>
        <w:t>neuploidy</w:t>
      </w:r>
      <w:r>
        <w:rPr>
          <w:rFonts w:ascii="Times New Roman" w:hAnsi="Times New Roman" w:cs="Times New Roman"/>
          <w:sz w:val="22"/>
        </w:rPr>
        <w:t xml:space="preserve">; </w:t>
      </w:r>
      <w:r w:rsidRPr="00D907FD">
        <w:rPr>
          <w:rFonts w:ascii="Times New Roman" w:hAnsi="Times New Roman" w:cs="Times New Roman"/>
          <w:sz w:val="22"/>
        </w:rPr>
        <w:t xml:space="preserve">BMI, body mass index; FSH, follicle stimulation hormone; </w:t>
      </w:r>
      <w:r>
        <w:rPr>
          <w:rFonts w:ascii="Times New Roman" w:hAnsi="Times New Roman" w:cs="Times New Roman"/>
          <w:sz w:val="22"/>
        </w:rPr>
        <w:t xml:space="preserve">T, </w:t>
      </w:r>
      <w:r w:rsidR="00913DB4">
        <w:rPr>
          <w:rFonts w:ascii="Times New Roman" w:hAnsi="Times New Roman" w:cs="Times New Roman"/>
          <w:sz w:val="22"/>
        </w:rPr>
        <w:t>testosterone</w:t>
      </w:r>
      <w:r>
        <w:rPr>
          <w:rFonts w:ascii="Times New Roman" w:hAnsi="Times New Roman" w:cs="Times New Roman"/>
          <w:sz w:val="22"/>
        </w:rPr>
        <w:t xml:space="preserve">; </w:t>
      </w:r>
      <w:r w:rsidRPr="00D907FD">
        <w:rPr>
          <w:rFonts w:ascii="Times New Roman" w:hAnsi="Times New Roman" w:cs="Times New Roman"/>
          <w:sz w:val="22"/>
        </w:rPr>
        <w:t>AMH</w:t>
      </w:r>
      <w:r>
        <w:rPr>
          <w:rFonts w:ascii="Times New Roman" w:hAnsi="Times New Roman" w:cs="Times New Roman"/>
          <w:sz w:val="22"/>
        </w:rPr>
        <w:t>,</w:t>
      </w:r>
      <w:r w:rsidRPr="00D907FD">
        <w:rPr>
          <w:rFonts w:ascii="Times New Roman" w:hAnsi="Times New Roman" w:cs="Times New Roman"/>
          <w:sz w:val="22"/>
        </w:rPr>
        <w:t xml:space="preserve"> anti-Müllerian hormone</w:t>
      </w:r>
      <w:r>
        <w:rPr>
          <w:rFonts w:ascii="Times New Roman" w:hAnsi="Times New Roman" w:cs="Times New Roman"/>
          <w:sz w:val="22"/>
        </w:rPr>
        <w:t>;</w:t>
      </w:r>
      <w:r w:rsidRPr="00D907FD">
        <w:rPr>
          <w:rFonts w:ascii="Times New Roman" w:hAnsi="Times New Roman" w:cs="Times New Roman"/>
          <w:sz w:val="22"/>
        </w:rPr>
        <w:t xml:space="preserve"> AFC</w:t>
      </w:r>
      <w:r>
        <w:rPr>
          <w:rFonts w:ascii="Times New Roman" w:hAnsi="Times New Roman" w:cs="Times New Roman"/>
          <w:sz w:val="22"/>
        </w:rPr>
        <w:t>,</w:t>
      </w:r>
      <w:r w:rsidRPr="00D907FD">
        <w:rPr>
          <w:rFonts w:ascii="Times New Roman" w:hAnsi="Times New Roman" w:cs="Times New Roman"/>
          <w:sz w:val="22"/>
        </w:rPr>
        <w:t xml:space="preserve"> antral follicle count. </w:t>
      </w:r>
    </w:p>
    <w:p w14:paraId="30098E5E" w14:textId="2B1F68D5" w:rsidR="000E2741" w:rsidRDefault="000E2741" w:rsidP="0090215A">
      <w:pPr>
        <w:spacing w:line="360" w:lineRule="auto"/>
        <w:rPr>
          <w:rFonts w:ascii="Times New Roman" w:hAnsi="Times New Roman" w:cs="Times New Roman"/>
          <w:sz w:val="22"/>
        </w:rPr>
      </w:pPr>
      <w:r w:rsidRPr="000E2741">
        <w:rPr>
          <w:rFonts w:ascii="Times New Roman" w:hAnsi="Times New Roman" w:cs="Times New Roman" w:hint="eastAsia"/>
          <w:sz w:val="22"/>
          <w:vertAlign w:val="superscript"/>
        </w:rPr>
        <w:t>*</w:t>
      </w:r>
      <w:r>
        <w:rPr>
          <w:rFonts w:ascii="Times New Roman" w:hAnsi="Times New Roman" w:cs="Times New Roman"/>
          <w:sz w:val="22"/>
        </w:rPr>
        <w:t xml:space="preserve"> </w:t>
      </w:r>
      <w:bookmarkStart w:id="13" w:name="_Hlk233875801"/>
      <w:r>
        <w:rPr>
          <w:rFonts w:ascii="Times New Roman" w:hAnsi="Times New Roman" w:cs="Times New Roman"/>
          <w:sz w:val="22"/>
        </w:rPr>
        <w:t>Fertilization rate = Total number of 2</w:t>
      </w:r>
      <w:r w:rsidRPr="000E2741">
        <w:rPr>
          <w:rFonts w:ascii="Times New Roman" w:hAnsi="Times New Roman" w:cs="Times New Roman"/>
          <w:sz w:val="22"/>
        </w:rPr>
        <w:t>Pronucleus</w:t>
      </w:r>
      <w:r>
        <w:rPr>
          <w:rFonts w:ascii="Times New Roman" w:hAnsi="Times New Roman" w:cs="Times New Roman"/>
          <w:sz w:val="22"/>
        </w:rPr>
        <w:t xml:space="preserve">/ Total number of Mature oocytes; </w:t>
      </w:r>
    </w:p>
    <w:p w14:paraId="32F071A9" w14:textId="03ED494B" w:rsidR="000E2741" w:rsidRDefault="000E2741" w:rsidP="0090215A">
      <w:pPr>
        <w:spacing w:line="360" w:lineRule="auto"/>
        <w:rPr>
          <w:rFonts w:ascii="Times New Roman" w:hAnsi="Times New Roman" w:cs="Times New Roman"/>
          <w:sz w:val="22"/>
        </w:rPr>
      </w:pPr>
      <w:r w:rsidRPr="000E2741">
        <w:rPr>
          <w:rFonts w:ascii="Times New Roman" w:hAnsi="Times New Roman" w:cs="Times New Roman"/>
          <w:sz w:val="22"/>
        </w:rPr>
        <w:t>Blastocyst formation rate</w:t>
      </w:r>
      <w:r>
        <w:rPr>
          <w:rFonts w:ascii="Times New Roman" w:hAnsi="Times New Roman" w:cs="Times New Roman"/>
          <w:sz w:val="22"/>
        </w:rPr>
        <w:t xml:space="preserve"> = Total number of blastocyst/ Total number of high-quality cleavage embryos on day 3</w:t>
      </w:r>
    </w:p>
    <w:bookmarkEnd w:id="13"/>
    <w:p w14:paraId="0AEA098C" w14:textId="77777777" w:rsidR="000E2741" w:rsidRDefault="000E2741" w:rsidP="0090215A">
      <w:pPr>
        <w:spacing w:line="360" w:lineRule="auto"/>
        <w:rPr>
          <w:rFonts w:ascii="Times New Roman" w:hAnsi="Times New Roman" w:cs="Times New Roman"/>
          <w:sz w:val="22"/>
        </w:rPr>
      </w:pPr>
    </w:p>
    <w:p w14:paraId="3FE5703A" w14:textId="77777777" w:rsidR="0090215A" w:rsidRDefault="0090215A" w:rsidP="0090215A">
      <w:pPr>
        <w:widowControl/>
        <w:jc w:val="left"/>
        <w:rPr>
          <w:rFonts w:ascii="Times New Roman" w:hAnsi="Times New Roman" w:cs="Times New Roman"/>
          <w:sz w:val="22"/>
        </w:rPr>
      </w:pPr>
      <w:r>
        <w:rPr>
          <w:rFonts w:ascii="Times New Roman" w:hAnsi="Times New Roman" w:cs="Times New Roman"/>
          <w:sz w:val="22"/>
        </w:rPr>
        <w:br w:type="page"/>
      </w:r>
    </w:p>
    <w:p w14:paraId="600F348A" w14:textId="2C7520FD" w:rsidR="0090215A" w:rsidRDefault="0090215A" w:rsidP="0090215A">
      <w:pPr>
        <w:spacing w:line="360" w:lineRule="auto"/>
        <w:rPr>
          <w:rFonts w:ascii="Times New Roman" w:hAnsi="Times New Roman" w:cs="Times New Roman"/>
          <w:sz w:val="22"/>
        </w:rPr>
      </w:pPr>
      <w:r>
        <w:rPr>
          <w:rFonts w:ascii="Times New Roman" w:hAnsi="Times New Roman" w:cs="Times New Roman"/>
          <w:sz w:val="22"/>
        </w:rPr>
        <w:lastRenderedPageBreak/>
        <w:t>Table 2.</w:t>
      </w:r>
      <w:r w:rsidRPr="003D1F6A">
        <w:rPr>
          <w:rFonts w:ascii="Times New Roman" w:hAnsi="Times New Roman" w:cs="Times New Roman"/>
          <w:sz w:val="22"/>
        </w:rPr>
        <w:t xml:space="preserve"> </w:t>
      </w:r>
      <w:r w:rsidR="000A20B2" w:rsidRPr="000A20B2">
        <w:rPr>
          <w:rFonts w:ascii="Times New Roman" w:hAnsi="Times New Roman" w:cs="Times New Roman"/>
          <w:sz w:val="22"/>
        </w:rPr>
        <w:t>Generalized estimating equation (GEE) analysis of factors associated with blastocyst euploidy</w:t>
      </w:r>
    </w:p>
    <w:tbl>
      <w:tblPr>
        <w:tblStyle w:val="aa"/>
        <w:tblW w:w="10206" w:type="dxa"/>
        <w:jc w:val="center"/>
        <w:tblLook w:val="04A0" w:firstRow="1" w:lastRow="0" w:firstColumn="1" w:lastColumn="0" w:noHBand="0" w:noVBand="1"/>
      </w:tblPr>
      <w:tblGrid>
        <w:gridCol w:w="2835"/>
        <w:gridCol w:w="1701"/>
        <w:gridCol w:w="1134"/>
        <w:gridCol w:w="1701"/>
        <w:gridCol w:w="1336"/>
        <w:gridCol w:w="1499"/>
      </w:tblGrid>
      <w:tr w:rsidR="000A20B2" w:rsidRPr="004F732E" w14:paraId="242263D1" w14:textId="77777777" w:rsidTr="000A20B2">
        <w:trPr>
          <w:jc w:val="center"/>
        </w:trPr>
        <w:tc>
          <w:tcPr>
            <w:tcW w:w="2835" w:type="dxa"/>
            <w:vMerge w:val="restart"/>
            <w:tcBorders>
              <w:top w:val="single" w:sz="4" w:space="0" w:color="auto"/>
              <w:left w:val="nil"/>
              <w:right w:val="nil"/>
            </w:tcBorders>
            <w:vAlign w:val="center"/>
          </w:tcPr>
          <w:p w14:paraId="425F794F" w14:textId="77777777" w:rsidR="000A20B2" w:rsidRPr="004F732E" w:rsidRDefault="000A20B2" w:rsidP="00ED1787">
            <w:pPr>
              <w:spacing w:line="360" w:lineRule="auto"/>
              <w:rPr>
                <w:rFonts w:ascii="Times New Roman" w:hAnsi="Times New Roman" w:cs="Times New Roman"/>
                <w:sz w:val="22"/>
              </w:rPr>
            </w:pPr>
            <w:r w:rsidRPr="004F732E">
              <w:rPr>
                <w:rFonts w:ascii="Times New Roman" w:hAnsi="Times New Roman" w:cs="Times New Roman"/>
                <w:sz w:val="22"/>
              </w:rPr>
              <w:t>Parameters</w:t>
            </w:r>
          </w:p>
        </w:tc>
        <w:tc>
          <w:tcPr>
            <w:tcW w:w="1701" w:type="dxa"/>
            <w:vMerge w:val="restart"/>
            <w:tcBorders>
              <w:top w:val="single" w:sz="4" w:space="0" w:color="auto"/>
              <w:left w:val="nil"/>
              <w:right w:val="nil"/>
            </w:tcBorders>
            <w:vAlign w:val="center"/>
          </w:tcPr>
          <w:p w14:paraId="63BDAA1B" w14:textId="247F4482" w:rsidR="000A20B2" w:rsidRPr="004F732E" w:rsidRDefault="000A20B2" w:rsidP="00ED1787">
            <w:pPr>
              <w:spacing w:line="360" w:lineRule="auto"/>
              <w:jc w:val="center"/>
              <w:rPr>
                <w:rFonts w:ascii="Times New Roman" w:hAnsi="Times New Roman" w:cs="Times New Roman"/>
                <w:sz w:val="22"/>
              </w:rPr>
            </w:pPr>
            <w:r w:rsidRPr="000A20B2">
              <w:rPr>
                <w:rFonts w:ascii="Times New Roman" w:hAnsi="Times New Roman" w:cs="Times New Roman"/>
                <w:sz w:val="22"/>
              </w:rPr>
              <w:t>Regression coefficient (β)</w:t>
            </w:r>
          </w:p>
        </w:tc>
        <w:tc>
          <w:tcPr>
            <w:tcW w:w="1134" w:type="dxa"/>
            <w:vMerge w:val="restart"/>
            <w:tcBorders>
              <w:top w:val="single" w:sz="4" w:space="0" w:color="auto"/>
              <w:left w:val="nil"/>
              <w:right w:val="nil"/>
            </w:tcBorders>
          </w:tcPr>
          <w:p w14:paraId="0C8CE6AF" w14:textId="6C849412" w:rsidR="000A20B2" w:rsidRDefault="000A20B2" w:rsidP="00ED1787">
            <w:pPr>
              <w:spacing w:line="360" w:lineRule="auto"/>
              <w:jc w:val="center"/>
              <w:rPr>
                <w:rFonts w:ascii="Times New Roman" w:hAnsi="Times New Roman" w:cs="Times New Roman"/>
                <w:sz w:val="22"/>
              </w:rPr>
            </w:pPr>
            <w:r w:rsidRPr="000A20B2">
              <w:rPr>
                <w:rFonts w:ascii="Times New Roman" w:hAnsi="Times New Roman" w:cs="Times New Roman"/>
                <w:sz w:val="22"/>
              </w:rPr>
              <w:t>OR (Exp β)</w:t>
            </w:r>
            <w:r w:rsidRPr="000A20B2">
              <w:rPr>
                <w:rFonts w:ascii="Times New Roman" w:hAnsi="Times New Roman" w:cs="Times New Roman"/>
                <w:sz w:val="22"/>
              </w:rPr>
              <w:tab/>
            </w:r>
          </w:p>
        </w:tc>
        <w:tc>
          <w:tcPr>
            <w:tcW w:w="3037" w:type="dxa"/>
            <w:gridSpan w:val="2"/>
            <w:tcBorders>
              <w:top w:val="single" w:sz="4" w:space="0" w:color="auto"/>
              <w:left w:val="nil"/>
              <w:bottom w:val="single" w:sz="4" w:space="0" w:color="auto"/>
              <w:right w:val="nil"/>
            </w:tcBorders>
            <w:vAlign w:val="center"/>
          </w:tcPr>
          <w:p w14:paraId="7E33C8EA" w14:textId="4D067A41" w:rsidR="000A20B2" w:rsidRPr="004F732E" w:rsidRDefault="000A20B2" w:rsidP="00ED1787">
            <w:pPr>
              <w:spacing w:line="360" w:lineRule="auto"/>
              <w:jc w:val="center"/>
              <w:rPr>
                <w:rFonts w:ascii="Times New Roman" w:hAnsi="Times New Roman" w:cs="Times New Roman"/>
                <w:sz w:val="22"/>
              </w:rPr>
            </w:pPr>
            <w:r>
              <w:rPr>
                <w:rFonts w:ascii="Times New Roman" w:hAnsi="Times New Roman" w:cs="Times New Roman" w:hint="eastAsia"/>
                <w:sz w:val="22"/>
              </w:rPr>
              <w:t>9</w:t>
            </w:r>
            <w:r>
              <w:rPr>
                <w:rFonts w:ascii="Times New Roman" w:hAnsi="Times New Roman" w:cs="Times New Roman"/>
                <w:sz w:val="22"/>
              </w:rPr>
              <w:t>5% CI</w:t>
            </w:r>
          </w:p>
        </w:tc>
        <w:tc>
          <w:tcPr>
            <w:tcW w:w="1499" w:type="dxa"/>
            <w:vMerge w:val="restart"/>
            <w:tcBorders>
              <w:top w:val="single" w:sz="4" w:space="0" w:color="auto"/>
              <w:left w:val="nil"/>
              <w:right w:val="nil"/>
            </w:tcBorders>
            <w:vAlign w:val="center"/>
          </w:tcPr>
          <w:p w14:paraId="23AFA38F" w14:textId="77777777" w:rsidR="000A20B2" w:rsidRPr="004F732E" w:rsidRDefault="000A20B2" w:rsidP="00ED1787">
            <w:pPr>
              <w:spacing w:line="360" w:lineRule="auto"/>
              <w:jc w:val="center"/>
              <w:rPr>
                <w:rFonts w:ascii="Times New Roman" w:hAnsi="Times New Roman" w:cs="Times New Roman"/>
                <w:i/>
                <w:iCs/>
                <w:sz w:val="22"/>
              </w:rPr>
            </w:pPr>
            <w:r w:rsidRPr="004F732E">
              <w:rPr>
                <w:rFonts w:ascii="Times New Roman" w:hAnsi="Times New Roman" w:cs="Times New Roman"/>
                <w:i/>
                <w:iCs/>
                <w:sz w:val="22"/>
              </w:rPr>
              <w:t>P</w:t>
            </w:r>
          </w:p>
        </w:tc>
      </w:tr>
      <w:tr w:rsidR="000A20B2" w:rsidRPr="004F732E" w14:paraId="7BF9525D" w14:textId="77777777" w:rsidTr="000A20B2">
        <w:trPr>
          <w:jc w:val="center"/>
        </w:trPr>
        <w:tc>
          <w:tcPr>
            <w:tcW w:w="2835" w:type="dxa"/>
            <w:vMerge/>
            <w:tcBorders>
              <w:left w:val="nil"/>
              <w:bottom w:val="single" w:sz="4" w:space="0" w:color="auto"/>
              <w:right w:val="nil"/>
            </w:tcBorders>
          </w:tcPr>
          <w:p w14:paraId="565C0B9C" w14:textId="77777777" w:rsidR="000A20B2" w:rsidRPr="004F732E" w:rsidRDefault="000A20B2" w:rsidP="00ED1787">
            <w:pPr>
              <w:spacing w:line="360" w:lineRule="auto"/>
              <w:rPr>
                <w:rFonts w:ascii="Times New Roman" w:hAnsi="Times New Roman" w:cs="Times New Roman"/>
                <w:sz w:val="22"/>
              </w:rPr>
            </w:pPr>
          </w:p>
        </w:tc>
        <w:tc>
          <w:tcPr>
            <w:tcW w:w="1701" w:type="dxa"/>
            <w:vMerge/>
            <w:tcBorders>
              <w:left w:val="nil"/>
              <w:bottom w:val="single" w:sz="4" w:space="0" w:color="auto"/>
              <w:right w:val="nil"/>
            </w:tcBorders>
          </w:tcPr>
          <w:p w14:paraId="243652D7" w14:textId="77777777" w:rsidR="000A20B2" w:rsidRPr="004F732E" w:rsidRDefault="000A20B2" w:rsidP="00ED1787">
            <w:pPr>
              <w:spacing w:line="360" w:lineRule="auto"/>
              <w:rPr>
                <w:rFonts w:ascii="Times New Roman" w:hAnsi="Times New Roman" w:cs="Times New Roman"/>
                <w:sz w:val="22"/>
              </w:rPr>
            </w:pPr>
          </w:p>
        </w:tc>
        <w:tc>
          <w:tcPr>
            <w:tcW w:w="1134" w:type="dxa"/>
            <w:vMerge/>
            <w:tcBorders>
              <w:left w:val="nil"/>
              <w:bottom w:val="single" w:sz="4" w:space="0" w:color="auto"/>
              <w:right w:val="nil"/>
            </w:tcBorders>
          </w:tcPr>
          <w:p w14:paraId="3A312F00" w14:textId="16739E17" w:rsidR="000A20B2" w:rsidRDefault="000A20B2" w:rsidP="00ED1787">
            <w:pPr>
              <w:spacing w:line="360" w:lineRule="auto"/>
              <w:jc w:val="center"/>
              <w:rPr>
                <w:rFonts w:ascii="Times New Roman" w:hAnsi="Times New Roman" w:cs="Times New Roman"/>
                <w:sz w:val="22"/>
              </w:rPr>
            </w:pPr>
          </w:p>
        </w:tc>
        <w:tc>
          <w:tcPr>
            <w:tcW w:w="1701" w:type="dxa"/>
            <w:tcBorders>
              <w:top w:val="single" w:sz="4" w:space="0" w:color="auto"/>
              <w:left w:val="nil"/>
              <w:bottom w:val="single" w:sz="4" w:space="0" w:color="auto"/>
              <w:right w:val="nil"/>
            </w:tcBorders>
          </w:tcPr>
          <w:p w14:paraId="5314BC8C" w14:textId="147A7D9A" w:rsidR="000A20B2" w:rsidRPr="004F732E" w:rsidRDefault="000A20B2" w:rsidP="00ED1787">
            <w:pPr>
              <w:spacing w:line="360" w:lineRule="auto"/>
              <w:jc w:val="center"/>
              <w:rPr>
                <w:rFonts w:ascii="Times New Roman" w:hAnsi="Times New Roman" w:cs="Times New Roman"/>
                <w:sz w:val="22"/>
              </w:rPr>
            </w:pPr>
            <w:r>
              <w:rPr>
                <w:rFonts w:ascii="Times New Roman" w:hAnsi="Times New Roman" w:cs="Times New Roman" w:hint="eastAsia"/>
                <w:sz w:val="22"/>
              </w:rPr>
              <w:t>L</w:t>
            </w:r>
            <w:r>
              <w:rPr>
                <w:rFonts w:ascii="Times New Roman" w:hAnsi="Times New Roman" w:cs="Times New Roman"/>
                <w:sz w:val="22"/>
              </w:rPr>
              <w:t>ower</w:t>
            </w:r>
          </w:p>
        </w:tc>
        <w:tc>
          <w:tcPr>
            <w:tcW w:w="1336" w:type="dxa"/>
            <w:tcBorders>
              <w:top w:val="single" w:sz="4" w:space="0" w:color="auto"/>
              <w:left w:val="nil"/>
              <w:bottom w:val="single" w:sz="4" w:space="0" w:color="auto"/>
              <w:right w:val="nil"/>
            </w:tcBorders>
          </w:tcPr>
          <w:p w14:paraId="5D923AC6" w14:textId="77777777" w:rsidR="000A20B2" w:rsidRPr="004F732E" w:rsidRDefault="000A20B2" w:rsidP="00ED1787">
            <w:pPr>
              <w:spacing w:line="360" w:lineRule="auto"/>
              <w:jc w:val="center"/>
              <w:rPr>
                <w:rFonts w:ascii="Times New Roman" w:hAnsi="Times New Roman" w:cs="Times New Roman"/>
                <w:sz w:val="22"/>
              </w:rPr>
            </w:pPr>
            <w:r>
              <w:rPr>
                <w:rFonts w:ascii="Times New Roman" w:hAnsi="Times New Roman" w:cs="Times New Roman" w:hint="eastAsia"/>
                <w:sz w:val="22"/>
              </w:rPr>
              <w:t>U</w:t>
            </w:r>
            <w:r>
              <w:rPr>
                <w:rFonts w:ascii="Times New Roman" w:hAnsi="Times New Roman" w:cs="Times New Roman"/>
                <w:sz w:val="22"/>
              </w:rPr>
              <w:t>pper</w:t>
            </w:r>
          </w:p>
        </w:tc>
        <w:tc>
          <w:tcPr>
            <w:tcW w:w="1499" w:type="dxa"/>
            <w:vMerge/>
            <w:tcBorders>
              <w:left w:val="nil"/>
              <w:bottom w:val="single" w:sz="4" w:space="0" w:color="auto"/>
              <w:right w:val="nil"/>
            </w:tcBorders>
          </w:tcPr>
          <w:p w14:paraId="4DE597B1" w14:textId="77777777" w:rsidR="000A20B2" w:rsidRPr="004F732E" w:rsidRDefault="000A20B2" w:rsidP="00ED1787">
            <w:pPr>
              <w:spacing w:line="360" w:lineRule="auto"/>
              <w:rPr>
                <w:rFonts w:ascii="Times New Roman" w:hAnsi="Times New Roman" w:cs="Times New Roman"/>
                <w:sz w:val="22"/>
              </w:rPr>
            </w:pPr>
          </w:p>
        </w:tc>
      </w:tr>
      <w:tr w:rsidR="00A01BB8" w:rsidRPr="004F732E" w14:paraId="10737C77" w14:textId="77777777" w:rsidTr="00A01BB8">
        <w:trPr>
          <w:jc w:val="center"/>
        </w:trPr>
        <w:tc>
          <w:tcPr>
            <w:tcW w:w="2835" w:type="dxa"/>
            <w:tcBorders>
              <w:top w:val="nil"/>
              <w:left w:val="nil"/>
              <w:bottom w:val="nil"/>
              <w:right w:val="nil"/>
            </w:tcBorders>
            <w:vAlign w:val="center"/>
          </w:tcPr>
          <w:p w14:paraId="299D8986" w14:textId="77777777" w:rsidR="00A01BB8" w:rsidRPr="004F732E" w:rsidRDefault="00A01BB8" w:rsidP="00A01BB8">
            <w:pPr>
              <w:spacing w:line="360" w:lineRule="auto"/>
              <w:rPr>
                <w:rFonts w:ascii="Times New Roman" w:hAnsi="Times New Roman" w:cs="Times New Roman"/>
                <w:sz w:val="22"/>
              </w:rPr>
            </w:pPr>
            <w:r w:rsidRPr="004F732E">
              <w:rPr>
                <w:rFonts w:ascii="Times New Roman" w:hAnsi="Times New Roman" w:cs="Times New Roman"/>
                <w:sz w:val="22"/>
              </w:rPr>
              <w:t>Female age (years)</w:t>
            </w:r>
          </w:p>
        </w:tc>
        <w:tc>
          <w:tcPr>
            <w:tcW w:w="1701" w:type="dxa"/>
            <w:tcBorders>
              <w:top w:val="nil"/>
              <w:left w:val="nil"/>
              <w:bottom w:val="nil"/>
              <w:right w:val="nil"/>
            </w:tcBorders>
          </w:tcPr>
          <w:p w14:paraId="1BB19B65" w14:textId="4173E45A" w:rsidR="00A01BB8" w:rsidRPr="001B4966" w:rsidRDefault="00A01BB8" w:rsidP="00A01BB8">
            <w:pPr>
              <w:spacing w:line="360" w:lineRule="auto"/>
              <w:jc w:val="center"/>
              <w:rPr>
                <w:rFonts w:ascii="Times New Roman" w:eastAsia="MingLiU" w:hAnsi="Times New Roman" w:cs="Times New Roman"/>
                <w:kern w:val="0"/>
                <w:sz w:val="22"/>
              </w:rPr>
            </w:pPr>
            <w:r w:rsidRPr="001B4966">
              <w:rPr>
                <w:rFonts w:ascii="微软雅黑" w:eastAsia="微软雅黑" w:hAnsi="微软雅黑" w:cs="微软雅黑" w:hint="eastAsia"/>
                <w:kern w:val="0"/>
                <w:sz w:val="22"/>
              </w:rPr>
              <w:t>−</w:t>
            </w:r>
            <w:r w:rsidRPr="001B4966">
              <w:rPr>
                <w:rFonts w:ascii="Times New Roman" w:eastAsia="MingLiU" w:hAnsi="Times New Roman" w:cs="Times New Roman"/>
                <w:kern w:val="0"/>
                <w:sz w:val="22"/>
              </w:rPr>
              <w:t>0.056</w:t>
            </w:r>
          </w:p>
        </w:tc>
        <w:tc>
          <w:tcPr>
            <w:tcW w:w="1134" w:type="dxa"/>
            <w:tcBorders>
              <w:top w:val="nil"/>
              <w:left w:val="nil"/>
              <w:bottom w:val="nil"/>
              <w:right w:val="nil"/>
            </w:tcBorders>
          </w:tcPr>
          <w:p w14:paraId="52884EDC" w14:textId="7F82BC5A" w:rsidR="00A01BB8" w:rsidRPr="001B4966" w:rsidRDefault="00A01BB8" w:rsidP="00A01BB8">
            <w:pPr>
              <w:spacing w:line="360" w:lineRule="auto"/>
              <w:jc w:val="center"/>
              <w:rPr>
                <w:rFonts w:ascii="Times New Roman" w:eastAsia="MingLiU" w:hAnsi="Times New Roman" w:cs="Times New Roman"/>
                <w:kern w:val="0"/>
                <w:sz w:val="22"/>
              </w:rPr>
            </w:pPr>
            <w:r w:rsidRPr="001B4966">
              <w:rPr>
                <w:rFonts w:ascii="Times New Roman" w:eastAsia="MingLiU" w:hAnsi="Times New Roman" w:cs="Times New Roman"/>
                <w:kern w:val="0"/>
                <w:sz w:val="22"/>
              </w:rPr>
              <w:t>0.946</w:t>
            </w:r>
          </w:p>
        </w:tc>
        <w:tc>
          <w:tcPr>
            <w:tcW w:w="1701" w:type="dxa"/>
            <w:tcBorders>
              <w:top w:val="nil"/>
              <w:left w:val="nil"/>
              <w:bottom w:val="nil"/>
              <w:right w:val="nil"/>
            </w:tcBorders>
          </w:tcPr>
          <w:p w14:paraId="07A330A3" w14:textId="160C2238" w:rsidR="00A01BB8" w:rsidRPr="001B4966" w:rsidRDefault="00A01BB8" w:rsidP="00A01BB8">
            <w:pPr>
              <w:spacing w:line="360" w:lineRule="auto"/>
              <w:jc w:val="center"/>
              <w:rPr>
                <w:rFonts w:ascii="Times New Roman" w:eastAsia="MingLiU" w:hAnsi="Times New Roman" w:cs="Times New Roman"/>
                <w:kern w:val="0"/>
                <w:sz w:val="22"/>
              </w:rPr>
            </w:pPr>
            <w:r w:rsidRPr="001B4966">
              <w:rPr>
                <w:rFonts w:ascii="Times New Roman" w:eastAsia="MingLiU" w:hAnsi="Times New Roman" w:cs="Times New Roman"/>
                <w:kern w:val="0"/>
                <w:sz w:val="22"/>
              </w:rPr>
              <w:t>-0.0</w:t>
            </w:r>
            <w:r w:rsidR="00DB10D2" w:rsidRPr="001B4966">
              <w:rPr>
                <w:rFonts w:ascii="Times New Roman" w:eastAsia="MingLiU" w:hAnsi="Times New Roman" w:cs="Times New Roman"/>
                <w:kern w:val="0"/>
                <w:sz w:val="22"/>
              </w:rPr>
              <w:t>82</w:t>
            </w:r>
          </w:p>
        </w:tc>
        <w:tc>
          <w:tcPr>
            <w:tcW w:w="1336" w:type="dxa"/>
            <w:tcBorders>
              <w:top w:val="nil"/>
              <w:left w:val="nil"/>
              <w:bottom w:val="nil"/>
              <w:right w:val="nil"/>
            </w:tcBorders>
          </w:tcPr>
          <w:p w14:paraId="1A8D8082" w14:textId="6A8989CB" w:rsidR="00A01BB8" w:rsidRPr="001B4966" w:rsidRDefault="00A01BB8" w:rsidP="00A01BB8">
            <w:pPr>
              <w:spacing w:line="360" w:lineRule="auto"/>
              <w:jc w:val="center"/>
              <w:rPr>
                <w:rFonts w:ascii="Times New Roman" w:eastAsia="MingLiU" w:hAnsi="Times New Roman" w:cs="Times New Roman"/>
                <w:kern w:val="0"/>
                <w:sz w:val="22"/>
              </w:rPr>
            </w:pPr>
            <w:r w:rsidRPr="001B4966">
              <w:rPr>
                <w:rFonts w:ascii="Times New Roman" w:eastAsia="MingLiU" w:hAnsi="Times New Roman" w:cs="Times New Roman"/>
                <w:kern w:val="0"/>
                <w:sz w:val="22"/>
              </w:rPr>
              <w:t>-0.0</w:t>
            </w:r>
            <w:r w:rsidR="00DB10D2" w:rsidRPr="001B4966">
              <w:rPr>
                <w:rFonts w:ascii="Times New Roman" w:eastAsia="MingLiU" w:hAnsi="Times New Roman" w:cs="Times New Roman"/>
                <w:kern w:val="0"/>
                <w:sz w:val="22"/>
              </w:rPr>
              <w:t>30</w:t>
            </w:r>
          </w:p>
        </w:tc>
        <w:tc>
          <w:tcPr>
            <w:tcW w:w="1499" w:type="dxa"/>
            <w:tcBorders>
              <w:top w:val="nil"/>
              <w:left w:val="nil"/>
              <w:bottom w:val="nil"/>
              <w:right w:val="nil"/>
            </w:tcBorders>
            <w:vAlign w:val="center"/>
          </w:tcPr>
          <w:p w14:paraId="4187C3E8" w14:textId="39782D94" w:rsidR="00A01BB8" w:rsidRPr="001B4966" w:rsidRDefault="00A01BB8" w:rsidP="00A01BB8">
            <w:pPr>
              <w:spacing w:line="360" w:lineRule="auto"/>
              <w:jc w:val="center"/>
              <w:rPr>
                <w:rFonts w:ascii="Times New Roman" w:eastAsia="MingLiU" w:hAnsi="Times New Roman" w:cs="Times New Roman"/>
                <w:kern w:val="0"/>
                <w:sz w:val="22"/>
              </w:rPr>
            </w:pPr>
            <w:r w:rsidRPr="001B4966">
              <w:rPr>
                <w:rFonts w:ascii="Times New Roman" w:eastAsia="MingLiU" w:hAnsi="Times New Roman" w:cs="Times New Roman"/>
                <w:kern w:val="0"/>
                <w:sz w:val="22"/>
              </w:rPr>
              <w:t>&lt;0.001</w:t>
            </w:r>
          </w:p>
        </w:tc>
      </w:tr>
      <w:tr w:rsidR="00A01BB8" w:rsidRPr="004F732E" w14:paraId="414F3769" w14:textId="77777777" w:rsidTr="00A01BB8">
        <w:trPr>
          <w:jc w:val="center"/>
        </w:trPr>
        <w:tc>
          <w:tcPr>
            <w:tcW w:w="2835" w:type="dxa"/>
            <w:tcBorders>
              <w:top w:val="nil"/>
              <w:left w:val="nil"/>
              <w:bottom w:val="nil"/>
              <w:right w:val="nil"/>
            </w:tcBorders>
          </w:tcPr>
          <w:p w14:paraId="397AAB43" w14:textId="77777777" w:rsidR="00A01BB8" w:rsidRPr="004F732E" w:rsidRDefault="00A01BB8" w:rsidP="00A01BB8">
            <w:pPr>
              <w:spacing w:line="360" w:lineRule="auto"/>
              <w:rPr>
                <w:rFonts w:ascii="Times New Roman" w:hAnsi="Times New Roman" w:cs="Times New Roman"/>
                <w:sz w:val="22"/>
              </w:rPr>
            </w:pPr>
            <w:r w:rsidRPr="004F732E">
              <w:rPr>
                <w:rFonts w:ascii="Times New Roman" w:hAnsi="Times New Roman" w:cs="Times New Roman"/>
                <w:sz w:val="22"/>
              </w:rPr>
              <w:t>Duration of infertility (years)</w:t>
            </w:r>
          </w:p>
        </w:tc>
        <w:tc>
          <w:tcPr>
            <w:tcW w:w="1701" w:type="dxa"/>
            <w:tcBorders>
              <w:top w:val="nil"/>
              <w:left w:val="nil"/>
              <w:bottom w:val="nil"/>
              <w:right w:val="nil"/>
            </w:tcBorders>
          </w:tcPr>
          <w:p w14:paraId="3208EE80" w14:textId="527951C5" w:rsidR="00A01BB8" w:rsidRPr="001B4966" w:rsidRDefault="00A01BB8" w:rsidP="00A01BB8">
            <w:pPr>
              <w:spacing w:line="360" w:lineRule="auto"/>
              <w:jc w:val="center"/>
              <w:rPr>
                <w:rFonts w:ascii="Times New Roman" w:eastAsia="MingLiU" w:hAnsi="Times New Roman" w:cs="Times New Roman"/>
                <w:kern w:val="0"/>
                <w:sz w:val="22"/>
              </w:rPr>
            </w:pPr>
            <w:r w:rsidRPr="001B4966">
              <w:rPr>
                <w:rFonts w:ascii="Times New Roman" w:eastAsia="MingLiU" w:hAnsi="Times New Roman" w:cs="Times New Roman"/>
                <w:kern w:val="0"/>
                <w:sz w:val="22"/>
              </w:rPr>
              <w:t>0.003</w:t>
            </w:r>
          </w:p>
        </w:tc>
        <w:tc>
          <w:tcPr>
            <w:tcW w:w="1134" w:type="dxa"/>
            <w:tcBorders>
              <w:top w:val="nil"/>
              <w:left w:val="nil"/>
              <w:bottom w:val="nil"/>
              <w:right w:val="nil"/>
            </w:tcBorders>
          </w:tcPr>
          <w:p w14:paraId="678A3FDB" w14:textId="5580CB98" w:rsidR="00A01BB8" w:rsidRPr="001B4966" w:rsidRDefault="00A01BB8" w:rsidP="00A01BB8">
            <w:pPr>
              <w:spacing w:line="360" w:lineRule="auto"/>
              <w:jc w:val="center"/>
              <w:rPr>
                <w:rFonts w:ascii="Times New Roman" w:eastAsia="MingLiU" w:hAnsi="Times New Roman" w:cs="Times New Roman"/>
                <w:kern w:val="0"/>
                <w:sz w:val="22"/>
              </w:rPr>
            </w:pPr>
            <w:r w:rsidRPr="001B4966">
              <w:rPr>
                <w:rFonts w:ascii="Times New Roman" w:eastAsia="MingLiU" w:hAnsi="Times New Roman" w:cs="Times New Roman"/>
                <w:kern w:val="0"/>
                <w:sz w:val="22"/>
              </w:rPr>
              <w:t>1.003</w:t>
            </w:r>
          </w:p>
        </w:tc>
        <w:tc>
          <w:tcPr>
            <w:tcW w:w="1701" w:type="dxa"/>
            <w:tcBorders>
              <w:top w:val="nil"/>
              <w:left w:val="nil"/>
              <w:bottom w:val="nil"/>
              <w:right w:val="nil"/>
            </w:tcBorders>
          </w:tcPr>
          <w:p w14:paraId="1BB27114" w14:textId="1342C597" w:rsidR="00A01BB8" w:rsidRPr="001B4966" w:rsidRDefault="00A01BB8" w:rsidP="00A01BB8">
            <w:pPr>
              <w:spacing w:line="360" w:lineRule="auto"/>
              <w:jc w:val="center"/>
              <w:rPr>
                <w:rFonts w:ascii="Times New Roman" w:eastAsia="MingLiU" w:hAnsi="Times New Roman" w:cs="Times New Roman"/>
                <w:kern w:val="0"/>
                <w:sz w:val="22"/>
              </w:rPr>
            </w:pPr>
            <w:r w:rsidRPr="001B4966">
              <w:rPr>
                <w:rFonts w:ascii="Times New Roman" w:eastAsia="MingLiU" w:hAnsi="Times New Roman" w:cs="Times New Roman"/>
                <w:kern w:val="0"/>
                <w:sz w:val="22"/>
              </w:rPr>
              <w:t>-0.00</w:t>
            </w:r>
            <w:r w:rsidR="00DB10D2" w:rsidRPr="001B4966">
              <w:rPr>
                <w:rFonts w:ascii="Times New Roman" w:eastAsia="MingLiU" w:hAnsi="Times New Roman" w:cs="Times New Roman"/>
                <w:kern w:val="0"/>
                <w:sz w:val="22"/>
              </w:rPr>
              <w:t>5</w:t>
            </w:r>
          </w:p>
        </w:tc>
        <w:tc>
          <w:tcPr>
            <w:tcW w:w="1336" w:type="dxa"/>
            <w:tcBorders>
              <w:top w:val="nil"/>
              <w:left w:val="nil"/>
              <w:bottom w:val="nil"/>
              <w:right w:val="nil"/>
            </w:tcBorders>
          </w:tcPr>
          <w:p w14:paraId="27A8D82B" w14:textId="77777777" w:rsidR="00A01BB8" w:rsidRPr="001B4966" w:rsidRDefault="00A01BB8" w:rsidP="00A01BB8">
            <w:pPr>
              <w:spacing w:line="360" w:lineRule="auto"/>
              <w:jc w:val="center"/>
              <w:rPr>
                <w:rFonts w:ascii="Times New Roman" w:eastAsia="MingLiU" w:hAnsi="Times New Roman" w:cs="Times New Roman"/>
                <w:kern w:val="0"/>
                <w:sz w:val="22"/>
              </w:rPr>
            </w:pPr>
            <w:r w:rsidRPr="001B4966">
              <w:rPr>
                <w:rFonts w:ascii="Times New Roman" w:eastAsia="MingLiU" w:hAnsi="Times New Roman" w:cs="Times New Roman"/>
                <w:kern w:val="0"/>
                <w:sz w:val="22"/>
              </w:rPr>
              <w:t>0.011</w:t>
            </w:r>
          </w:p>
        </w:tc>
        <w:tc>
          <w:tcPr>
            <w:tcW w:w="1499" w:type="dxa"/>
            <w:tcBorders>
              <w:top w:val="nil"/>
              <w:left w:val="nil"/>
              <w:bottom w:val="nil"/>
              <w:right w:val="nil"/>
            </w:tcBorders>
            <w:vAlign w:val="center"/>
          </w:tcPr>
          <w:p w14:paraId="1379C38A" w14:textId="03A2EF3A" w:rsidR="00A01BB8" w:rsidRPr="001B4966" w:rsidRDefault="00A01BB8" w:rsidP="00A01BB8">
            <w:pPr>
              <w:spacing w:line="360" w:lineRule="auto"/>
              <w:jc w:val="center"/>
              <w:rPr>
                <w:rFonts w:ascii="Times New Roman" w:eastAsia="MingLiU" w:hAnsi="Times New Roman" w:cs="Times New Roman"/>
                <w:kern w:val="0"/>
                <w:sz w:val="22"/>
              </w:rPr>
            </w:pPr>
            <w:r w:rsidRPr="001B4966">
              <w:rPr>
                <w:rFonts w:ascii="Times New Roman" w:eastAsia="MingLiU" w:hAnsi="Times New Roman" w:cs="Times New Roman"/>
                <w:kern w:val="0"/>
                <w:sz w:val="22"/>
              </w:rPr>
              <w:t>0.465</w:t>
            </w:r>
          </w:p>
        </w:tc>
      </w:tr>
      <w:tr w:rsidR="00A01BB8" w:rsidRPr="004F732E" w14:paraId="724E4D02" w14:textId="77777777" w:rsidTr="00A01BB8">
        <w:trPr>
          <w:jc w:val="center"/>
        </w:trPr>
        <w:tc>
          <w:tcPr>
            <w:tcW w:w="2835" w:type="dxa"/>
            <w:tcBorders>
              <w:top w:val="nil"/>
              <w:left w:val="nil"/>
              <w:bottom w:val="nil"/>
              <w:right w:val="nil"/>
            </w:tcBorders>
          </w:tcPr>
          <w:p w14:paraId="170D8C6A" w14:textId="77777777" w:rsidR="00A01BB8" w:rsidRPr="004F732E" w:rsidRDefault="00A01BB8" w:rsidP="00A01BB8">
            <w:pPr>
              <w:spacing w:line="360" w:lineRule="auto"/>
              <w:rPr>
                <w:rFonts w:ascii="Times New Roman" w:hAnsi="Times New Roman" w:cs="Times New Roman"/>
                <w:sz w:val="22"/>
              </w:rPr>
            </w:pPr>
            <w:r w:rsidRPr="004F732E">
              <w:rPr>
                <w:rFonts w:ascii="Times New Roman" w:hAnsi="Times New Roman" w:cs="Times New Roman"/>
                <w:sz w:val="22"/>
              </w:rPr>
              <w:t>No. of previous abortion</w:t>
            </w:r>
          </w:p>
        </w:tc>
        <w:tc>
          <w:tcPr>
            <w:tcW w:w="1701" w:type="dxa"/>
            <w:tcBorders>
              <w:top w:val="nil"/>
              <w:left w:val="nil"/>
              <w:bottom w:val="nil"/>
              <w:right w:val="nil"/>
            </w:tcBorders>
          </w:tcPr>
          <w:p w14:paraId="7DD08D1B" w14:textId="13C3F72F" w:rsidR="00A01BB8" w:rsidRPr="001B4966" w:rsidRDefault="00A01BB8" w:rsidP="00A01BB8">
            <w:pPr>
              <w:spacing w:line="360" w:lineRule="auto"/>
              <w:jc w:val="center"/>
              <w:rPr>
                <w:rFonts w:ascii="Times New Roman" w:eastAsia="MingLiU" w:hAnsi="Times New Roman" w:cs="Times New Roman"/>
                <w:kern w:val="0"/>
                <w:sz w:val="22"/>
              </w:rPr>
            </w:pPr>
            <w:r w:rsidRPr="001B4966">
              <w:rPr>
                <w:rFonts w:ascii="Times New Roman" w:eastAsia="MingLiU" w:hAnsi="Times New Roman" w:cs="Times New Roman"/>
                <w:kern w:val="0"/>
                <w:sz w:val="22"/>
              </w:rPr>
              <w:t>0.005</w:t>
            </w:r>
          </w:p>
        </w:tc>
        <w:tc>
          <w:tcPr>
            <w:tcW w:w="1134" w:type="dxa"/>
            <w:tcBorders>
              <w:top w:val="nil"/>
              <w:left w:val="nil"/>
              <w:bottom w:val="nil"/>
              <w:right w:val="nil"/>
            </w:tcBorders>
          </w:tcPr>
          <w:p w14:paraId="227C4A31" w14:textId="490F6CA5" w:rsidR="00A01BB8" w:rsidRPr="001B4966" w:rsidRDefault="00A01BB8" w:rsidP="00A01BB8">
            <w:pPr>
              <w:spacing w:line="360" w:lineRule="auto"/>
              <w:jc w:val="center"/>
              <w:rPr>
                <w:rFonts w:ascii="Times New Roman" w:eastAsia="MingLiU" w:hAnsi="Times New Roman" w:cs="Times New Roman"/>
                <w:kern w:val="0"/>
                <w:sz w:val="22"/>
              </w:rPr>
            </w:pPr>
            <w:r w:rsidRPr="001B4966">
              <w:rPr>
                <w:rFonts w:ascii="Times New Roman" w:eastAsia="MingLiU" w:hAnsi="Times New Roman" w:cs="Times New Roman"/>
                <w:kern w:val="0"/>
                <w:sz w:val="22"/>
              </w:rPr>
              <w:t>1.005</w:t>
            </w:r>
          </w:p>
        </w:tc>
        <w:tc>
          <w:tcPr>
            <w:tcW w:w="1701" w:type="dxa"/>
            <w:tcBorders>
              <w:top w:val="nil"/>
              <w:left w:val="nil"/>
              <w:bottom w:val="nil"/>
              <w:right w:val="nil"/>
            </w:tcBorders>
          </w:tcPr>
          <w:p w14:paraId="44C23367" w14:textId="5FEE7906" w:rsidR="00A01BB8" w:rsidRPr="001B4966" w:rsidRDefault="00A01BB8" w:rsidP="00A01BB8">
            <w:pPr>
              <w:spacing w:line="360" w:lineRule="auto"/>
              <w:jc w:val="center"/>
              <w:rPr>
                <w:rFonts w:ascii="Times New Roman" w:eastAsia="MingLiU" w:hAnsi="Times New Roman" w:cs="Times New Roman"/>
                <w:kern w:val="0"/>
                <w:sz w:val="22"/>
              </w:rPr>
            </w:pPr>
            <w:r w:rsidRPr="001B4966">
              <w:rPr>
                <w:rFonts w:ascii="Times New Roman" w:eastAsia="MingLiU" w:hAnsi="Times New Roman" w:cs="Times New Roman"/>
                <w:kern w:val="0"/>
                <w:sz w:val="22"/>
              </w:rPr>
              <w:t>-0.01</w:t>
            </w:r>
            <w:r w:rsidR="00DB10D2" w:rsidRPr="001B4966">
              <w:rPr>
                <w:rFonts w:ascii="Times New Roman" w:eastAsia="MingLiU" w:hAnsi="Times New Roman" w:cs="Times New Roman"/>
                <w:kern w:val="0"/>
                <w:sz w:val="22"/>
              </w:rPr>
              <w:t>1</w:t>
            </w:r>
          </w:p>
        </w:tc>
        <w:tc>
          <w:tcPr>
            <w:tcW w:w="1336" w:type="dxa"/>
            <w:tcBorders>
              <w:top w:val="nil"/>
              <w:left w:val="nil"/>
              <w:bottom w:val="nil"/>
              <w:right w:val="nil"/>
            </w:tcBorders>
          </w:tcPr>
          <w:p w14:paraId="693AD427" w14:textId="77777777" w:rsidR="00A01BB8" w:rsidRPr="001B4966" w:rsidRDefault="00A01BB8" w:rsidP="00A01BB8">
            <w:pPr>
              <w:spacing w:line="360" w:lineRule="auto"/>
              <w:jc w:val="center"/>
              <w:rPr>
                <w:rFonts w:ascii="Times New Roman" w:eastAsia="MingLiU" w:hAnsi="Times New Roman" w:cs="Times New Roman"/>
                <w:kern w:val="0"/>
                <w:sz w:val="22"/>
              </w:rPr>
            </w:pPr>
            <w:r w:rsidRPr="001B4966">
              <w:rPr>
                <w:rFonts w:ascii="Times New Roman" w:eastAsia="MingLiU" w:hAnsi="Times New Roman" w:cs="Times New Roman"/>
                <w:kern w:val="0"/>
                <w:sz w:val="22"/>
              </w:rPr>
              <w:t>0.021</w:t>
            </w:r>
          </w:p>
        </w:tc>
        <w:tc>
          <w:tcPr>
            <w:tcW w:w="1499" w:type="dxa"/>
            <w:tcBorders>
              <w:top w:val="nil"/>
              <w:left w:val="nil"/>
              <w:bottom w:val="nil"/>
              <w:right w:val="nil"/>
            </w:tcBorders>
            <w:vAlign w:val="center"/>
          </w:tcPr>
          <w:p w14:paraId="10E9BEED" w14:textId="5AA5C8CC" w:rsidR="00A01BB8" w:rsidRPr="001B4966" w:rsidRDefault="00A01BB8" w:rsidP="00A01BB8">
            <w:pPr>
              <w:spacing w:line="360" w:lineRule="auto"/>
              <w:jc w:val="center"/>
              <w:rPr>
                <w:rFonts w:ascii="Times New Roman" w:eastAsia="MingLiU" w:hAnsi="Times New Roman" w:cs="Times New Roman"/>
                <w:kern w:val="0"/>
                <w:sz w:val="22"/>
              </w:rPr>
            </w:pPr>
            <w:r w:rsidRPr="001B4966">
              <w:rPr>
                <w:rFonts w:ascii="Times New Roman" w:eastAsia="MingLiU" w:hAnsi="Times New Roman" w:cs="Times New Roman"/>
                <w:kern w:val="0"/>
                <w:sz w:val="22"/>
              </w:rPr>
              <w:t>0.54</w:t>
            </w:r>
          </w:p>
        </w:tc>
      </w:tr>
      <w:tr w:rsidR="00A01BB8" w:rsidRPr="004F732E" w14:paraId="1392FB4B" w14:textId="77777777" w:rsidTr="00A01BB8">
        <w:trPr>
          <w:jc w:val="center"/>
        </w:trPr>
        <w:tc>
          <w:tcPr>
            <w:tcW w:w="2835" w:type="dxa"/>
            <w:tcBorders>
              <w:top w:val="nil"/>
              <w:left w:val="nil"/>
              <w:bottom w:val="nil"/>
              <w:right w:val="nil"/>
            </w:tcBorders>
            <w:vAlign w:val="center"/>
          </w:tcPr>
          <w:p w14:paraId="40ED276F" w14:textId="77777777" w:rsidR="00A01BB8" w:rsidRPr="004F732E" w:rsidRDefault="00A01BB8" w:rsidP="00A01BB8">
            <w:pPr>
              <w:spacing w:line="360" w:lineRule="auto"/>
              <w:rPr>
                <w:rFonts w:ascii="Times New Roman" w:hAnsi="Times New Roman" w:cs="Times New Roman"/>
                <w:sz w:val="22"/>
              </w:rPr>
            </w:pPr>
            <w:r w:rsidRPr="004F732E">
              <w:rPr>
                <w:rFonts w:ascii="Times New Roman" w:hAnsi="Times New Roman" w:cs="Times New Roman"/>
                <w:sz w:val="22"/>
              </w:rPr>
              <w:t>BMI (Kg/m</w:t>
            </w:r>
            <w:r w:rsidRPr="004F732E">
              <w:rPr>
                <w:rFonts w:ascii="Times New Roman" w:hAnsi="Times New Roman" w:cs="Times New Roman"/>
                <w:sz w:val="22"/>
                <w:vertAlign w:val="superscript"/>
              </w:rPr>
              <w:t>2</w:t>
            </w:r>
            <w:r w:rsidRPr="004F732E">
              <w:rPr>
                <w:rFonts w:ascii="Times New Roman" w:hAnsi="Times New Roman" w:cs="Times New Roman"/>
                <w:sz w:val="22"/>
              </w:rPr>
              <w:t>)</w:t>
            </w:r>
          </w:p>
        </w:tc>
        <w:tc>
          <w:tcPr>
            <w:tcW w:w="1701" w:type="dxa"/>
            <w:tcBorders>
              <w:top w:val="nil"/>
              <w:left w:val="nil"/>
              <w:bottom w:val="nil"/>
              <w:right w:val="nil"/>
            </w:tcBorders>
          </w:tcPr>
          <w:p w14:paraId="650EA1C4" w14:textId="25153059" w:rsidR="00A01BB8" w:rsidRPr="001B4966" w:rsidRDefault="00A01BB8" w:rsidP="00A01BB8">
            <w:pPr>
              <w:spacing w:line="360" w:lineRule="auto"/>
              <w:jc w:val="center"/>
              <w:rPr>
                <w:rFonts w:ascii="Times New Roman" w:eastAsia="MingLiU" w:hAnsi="Times New Roman" w:cs="Times New Roman"/>
                <w:kern w:val="0"/>
                <w:sz w:val="22"/>
              </w:rPr>
            </w:pPr>
            <w:r w:rsidRPr="001B4966">
              <w:rPr>
                <w:rFonts w:ascii="微软雅黑" w:eastAsia="微软雅黑" w:hAnsi="微软雅黑" w:cs="微软雅黑" w:hint="eastAsia"/>
                <w:kern w:val="0"/>
                <w:sz w:val="22"/>
              </w:rPr>
              <w:t>−</w:t>
            </w:r>
            <w:r w:rsidRPr="001B4966">
              <w:rPr>
                <w:rFonts w:ascii="Times New Roman" w:eastAsia="MingLiU" w:hAnsi="Times New Roman" w:cs="Times New Roman"/>
                <w:kern w:val="0"/>
                <w:sz w:val="22"/>
              </w:rPr>
              <w:t>0.002</w:t>
            </w:r>
          </w:p>
        </w:tc>
        <w:tc>
          <w:tcPr>
            <w:tcW w:w="1134" w:type="dxa"/>
            <w:tcBorders>
              <w:top w:val="nil"/>
              <w:left w:val="nil"/>
              <w:bottom w:val="nil"/>
              <w:right w:val="nil"/>
            </w:tcBorders>
          </w:tcPr>
          <w:p w14:paraId="77171004" w14:textId="6FC7DB64" w:rsidR="00A01BB8" w:rsidRPr="001B4966" w:rsidRDefault="00A01BB8" w:rsidP="00A01BB8">
            <w:pPr>
              <w:spacing w:line="360" w:lineRule="auto"/>
              <w:jc w:val="center"/>
              <w:rPr>
                <w:rFonts w:ascii="Times New Roman" w:eastAsia="MingLiU" w:hAnsi="Times New Roman" w:cs="Times New Roman"/>
                <w:kern w:val="0"/>
                <w:sz w:val="22"/>
              </w:rPr>
            </w:pPr>
            <w:r w:rsidRPr="001B4966">
              <w:rPr>
                <w:rFonts w:ascii="Times New Roman" w:eastAsia="MingLiU" w:hAnsi="Times New Roman" w:cs="Times New Roman"/>
                <w:kern w:val="0"/>
                <w:sz w:val="22"/>
              </w:rPr>
              <w:t>0.998</w:t>
            </w:r>
          </w:p>
        </w:tc>
        <w:tc>
          <w:tcPr>
            <w:tcW w:w="1701" w:type="dxa"/>
            <w:tcBorders>
              <w:top w:val="nil"/>
              <w:left w:val="nil"/>
              <w:bottom w:val="nil"/>
              <w:right w:val="nil"/>
            </w:tcBorders>
          </w:tcPr>
          <w:p w14:paraId="7D60D13D" w14:textId="38EC91EF" w:rsidR="00A01BB8" w:rsidRPr="001B4966" w:rsidRDefault="00A01BB8" w:rsidP="00A01BB8">
            <w:pPr>
              <w:spacing w:line="360" w:lineRule="auto"/>
              <w:jc w:val="center"/>
              <w:rPr>
                <w:rFonts w:ascii="Times New Roman" w:eastAsia="MingLiU" w:hAnsi="Times New Roman" w:cs="Times New Roman"/>
                <w:kern w:val="0"/>
                <w:sz w:val="22"/>
              </w:rPr>
            </w:pPr>
            <w:r w:rsidRPr="001B4966">
              <w:rPr>
                <w:rFonts w:ascii="Times New Roman" w:eastAsia="MingLiU" w:hAnsi="Times New Roman" w:cs="Times New Roman"/>
                <w:kern w:val="0"/>
                <w:sz w:val="22"/>
              </w:rPr>
              <w:t>-0.00</w:t>
            </w:r>
            <w:r w:rsidR="00DB10D2" w:rsidRPr="001B4966">
              <w:rPr>
                <w:rFonts w:ascii="Times New Roman" w:eastAsia="MingLiU" w:hAnsi="Times New Roman" w:cs="Times New Roman"/>
                <w:kern w:val="0"/>
                <w:sz w:val="22"/>
              </w:rPr>
              <w:t>9</w:t>
            </w:r>
          </w:p>
        </w:tc>
        <w:tc>
          <w:tcPr>
            <w:tcW w:w="1336" w:type="dxa"/>
            <w:tcBorders>
              <w:top w:val="nil"/>
              <w:left w:val="nil"/>
              <w:bottom w:val="nil"/>
              <w:right w:val="nil"/>
            </w:tcBorders>
          </w:tcPr>
          <w:p w14:paraId="064806BA" w14:textId="66A7623A" w:rsidR="00A01BB8" w:rsidRPr="001B4966" w:rsidRDefault="00A01BB8" w:rsidP="00A01BB8">
            <w:pPr>
              <w:spacing w:line="360" w:lineRule="auto"/>
              <w:jc w:val="center"/>
              <w:rPr>
                <w:rFonts w:ascii="Times New Roman" w:eastAsia="MingLiU" w:hAnsi="Times New Roman" w:cs="Times New Roman"/>
                <w:kern w:val="0"/>
                <w:sz w:val="22"/>
              </w:rPr>
            </w:pPr>
            <w:r w:rsidRPr="001B4966">
              <w:rPr>
                <w:rFonts w:ascii="Times New Roman" w:eastAsia="MingLiU" w:hAnsi="Times New Roman" w:cs="Times New Roman"/>
                <w:kern w:val="0"/>
                <w:sz w:val="22"/>
              </w:rPr>
              <w:t>0.00</w:t>
            </w:r>
            <w:r w:rsidR="00DB10D2" w:rsidRPr="001B4966">
              <w:rPr>
                <w:rFonts w:ascii="Times New Roman" w:eastAsia="MingLiU" w:hAnsi="Times New Roman" w:cs="Times New Roman"/>
                <w:kern w:val="0"/>
                <w:sz w:val="22"/>
              </w:rPr>
              <w:t>5</w:t>
            </w:r>
          </w:p>
        </w:tc>
        <w:tc>
          <w:tcPr>
            <w:tcW w:w="1499" w:type="dxa"/>
            <w:tcBorders>
              <w:top w:val="nil"/>
              <w:left w:val="nil"/>
              <w:bottom w:val="nil"/>
              <w:right w:val="nil"/>
            </w:tcBorders>
            <w:vAlign w:val="center"/>
          </w:tcPr>
          <w:p w14:paraId="1436C0E6" w14:textId="3E703432" w:rsidR="00A01BB8" w:rsidRPr="001B4966" w:rsidRDefault="00A01BB8" w:rsidP="00A01BB8">
            <w:pPr>
              <w:spacing w:line="360" w:lineRule="auto"/>
              <w:jc w:val="center"/>
              <w:rPr>
                <w:rFonts w:ascii="Times New Roman" w:eastAsia="MingLiU" w:hAnsi="Times New Roman" w:cs="Times New Roman"/>
                <w:kern w:val="0"/>
                <w:sz w:val="22"/>
              </w:rPr>
            </w:pPr>
            <w:r w:rsidRPr="001B4966">
              <w:rPr>
                <w:rFonts w:ascii="Times New Roman" w:eastAsia="MingLiU" w:hAnsi="Times New Roman" w:cs="Times New Roman"/>
                <w:kern w:val="0"/>
                <w:sz w:val="22"/>
              </w:rPr>
              <w:t>0.578</w:t>
            </w:r>
          </w:p>
        </w:tc>
      </w:tr>
      <w:tr w:rsidR="00A01BB8" w:rsidRPr="004F732E" w14:paraId="43E15D9E" w14:textId="77777777" w:rsidTr="00A01BB8">
        <w:trPr>
          <w:jc w:val="center"/>
        </w:trPr>
        <w:tc>
          <w:tcPr>
            <w:tcW w:w="2835" w:type="dxa"/>
            <w:tcBorders>
              <w:top w:val="nil"/>
              <w:left w:val="nil"/>
              <w:bottom w:val="nil"/>
              <w:right w:val="nil"/>
            </w:tcBorders>
          </w:tcPr>
          <w:p w14:paraId="08BF2785" w14:textId="77777777" w:rsidR="00A01BB8" w:rsidRPr="004F732E" w:rsidRDefault="00A01BB8" w:rsidP="00A01BB8">
            <w:pPr>
              <w:spacing w:line="360" w:lineRule="auto"/>
              <w:rPr>
                <w:rFonts w:ascii="Times New Roman" w:hAnsi="Times New Roman" w:cs="Times New Roman"/>
                <w:sz w:val="22"/>
              </w:rPr>
            </w:pPr>
            <w:r w:rsidRPr="004F732E">
              <w:rPr>
                <w:rFonts w:ascii="Times New Roman" w:hAnsi="Times New Roman" w:cs="Times New Roman"/>
                <w:sz w:val="22"/>
              </w:rPr>
              <w:t>Basal FSH level (mIU/mL)</w:t>
            </w:r>
          </w:p>
        </w:tc>
        <w:tc>
          <w:tcPr>
            <w:tcW w:w="1701" w:type="dxa"/>
            <w:tcBorders>
              <w:top w:val="nil"/>
              <w:left w:val="nil"/>
              <w:bottom w:val="nil"/>
              <w:right w:val="nil"/>
            </w:tcBorders>
          </w:tcPr>
          <w:p w14:paraId="285BC06E" w14:textId="718F35EE" w:rsidR="00A01BB8" w:rsidRPr="001B4966" w:rsidRDefault="00A01BB8" w:rsidP="00A01BB8">
            <w:pPr>
              <w:spacing w:line="360" w:lineRule="auto"/>
              <w:jc w:val="center"/>
              <w:rPr>
                <w:rFonts w:ascii="Times New Roman" w:eastAsia="MingLiU" w:hAnsi="Times New Roman" w:cs="Times New Roman"/>
                <w:kern w:val="0"/>
                <w:sz w:val="22"/>
              </w:rPr>
            </w:pPr>
            <w:r w:rsidRPr="001B4966">
              <w:rPr>
                <w:rFonts w:ascii="微软雅黑" w:eastAsia="微软雅黑" w:hAnsi="微软雅黑" w:cs="微软雅黑" w:hint="eastAsia"/>
                <w:kern w:val="0"/>
                <w:sz w:val="22"/>
              </w:rPr>
              <w:t>−</w:t>
            </w:r>
            <w:r w:rsidRPr="001B4966">
              <w:rPr>
                <w:rFonts w:ascii="Times New Roman" w:eastAsia="MingLiU" w:hAnsi="Times New Roman" w:cs="Times New Roman"/>
                <w:kern w:val="0"/>
                <w:sz w:val="22"/>
              </w:rPr>
              <w:t>0.002</w:t>
            </w:r>
          </w:p>
        </w:tc>
        <w:tc>
          <w:tcPr>
            <w:tcW w:w="1134" w:type="dxa"/>
            <w:tcBorders>
              <w:top w:val="nil"/>
              <w:left w:val="nil"/>
              <w:bottom w:val="nil"/>
              <w:right w:val="nil"/>
            </w:tcBorders>
          </w:tcPr>
          <w:p w14:paraId="679093A0" w14:textId="61388948" w:rsidR="00A01BB8" w:rsidRPr="001B4966" w:rsidRDefault="00A01BB8" w:rsidP="00A01BB8">
            <w:pPr>
              <w:spacing w:line="360" w:lineRule="auto"/>
              <w:jc w:val="center"/>
              <w:rPr>
                <w:rFonts w:ascii="Times New Roman" w:eastAsia="MingLiU" w:hAnsi="Times New Roman" w:cs="Times New Roman"/>
                <w:kern w:val="0"/>
                <w:sz w:val="22"/>
              </w:rPr>
            </w:pPr>
            <w:r w:rsidRPr="001B4966">
              <w:rPr>
                <w:rFonts w:ascii="Times New Roman" w:eastAsia="MingLiU" w:hAnsi="Times New Roman" w:cs="Times New Roman"/>
                <w:kern w:val="0"/>
                <w:sz w:val="22"/>
              </w:rPr>
              <w:t>0.998</w:t>
            </w:r>
          </w:p>
        </w:tc>
        <w:tc>
          <w:tcPr>
            <w:tcW w:w="1701" w:type="dxa"/>
            <w:tcBorders>
              <w:top w:val="nil"/>
              <w:left w:val="nil"/>
              <w:bottom w:val="nil"/>
              <w:right w:val="nil"/>
            </w:tcBorders>
          </w:tcPr>
          <w:p w14:paraId="62F20EC1" w14:textId="1E14EE83" w:rsidR="00A01BB8" w:rsidRPr="001B4966" w:rsidRDefault="00A01BB8" w:rsidP="00A01BB8">
            <w:pPr>
              <w:spacing w:line="360" w:lineRule="auto"/>
              <w:jc w:val="center"/>
              <w:rPr>
                <w:rFonts w:ascii="Times New Roman" w:eastAsia="MingLiU" w:hAnsi="Times New Roman" w:cs="Times New Roman"/>
                <w:kern w:val="0"/>
                <w:sz w:val="22"/>
              </w:rPr>
            </w:pPr>
            <w:r w:rsidRPr="001B4966">
              <w:rPr>
                <w:rFonts w:ascii="Times New Roman" w:eastAsia="MingLiU" w:hAnsi="Times New Roman" w:cs="Times New Roman"/>
                <w:kern w:val="0"/>
                <w:sz w:val="22"/>
              </w:rPr>
              <w:t>-0.01</w:t>
            </w:r>
            <w:r w:rsidR="00DB10D2" w:rsidRPr="001B4966">
              <w:rPr>
                <w:rFonts w:ascii="Times New Roman" w:eastAsia="MingLiU" w:hAnsi="Times New Roman" w:cs="Times New Roman"/>
                <w:kern w:val="0"/>
                <w:sz w:val="22"/>
              </w:rPr>
              <w:t>2</w:t>
            </w:r>
          </w:p>
        </w:tc>
        <w:tc>
          <w:tcPr>
            <w:tcW w:w="1336" w:type="dxa"/>
            <w:tcBorders>
              <w:top w:val="nil"/>
              <w:left w:val="nil"/>
              <w:bottom w:val="nil"/>
              <w:right w:val="nil"/>
            </w:tcBorders>
          </w:tcPr>
          <w:p w14:paraId="7B2CF74C" w14:textId="240EE598" w:rsidR="00A01BB8" w:rsidRPr="001B4966" w:rsidRDefault="00A01BB8" w:rsidP="00A01BB8">
            <w:pPr>
              <w:spacing w:line="360" w:lineRule="auto"/>
              <w:jc w:val="center"/>
              <w:rPr>
                <w:rFonts w:ascii="Times New Roman" w:eastAsia="MingLiU" w:hAnsi="Times New Roman" w:cs="Times New Roman"/>
                <w:kern w:val="0"/>
                <w:sz w:val="22"/>
              </w:rPr>
            </w:pPr>
            <w:r w:rsidRPr="001B4966">
              <w:rPr>
                <w:rFonts w:ascii="Times New Roman" w:eastAsia="MingLiU" w:hAnsi="Times New Roman" w:cs="Times New Roman"/>
                <w:kern w:val="0"/>
                <w:sz w:val="22"/>
              </w:rPr>
              <w:t>0.0</w:t>
            </w:r>
            <w:r w:rsidR="00DB10D2" w:rsidRPr="001B4966">
              <w:rPr>
                <w:rFonts w:ascii="Times New Roman" w:eastAsia="MingLiU" w:hAnsi="Times New Roman" w:cs="Times New Roman"/>
                <w:kern w:val="0"/>
                <w:sz w:val="22"/>
              </w:rPr>
              <w:t>08</w:t>
            </w:r>
          </w:p>
        </w:tc>
        <w:tc>
          <w:tcPr>
            <w:tcW w:w="1499" w:type="dxa"/>
            <w:tcBorders>
              <w:top w:val="nil"/>
              <w:left w:val="nil"/>
              <w:bottom w:val="nil"/>
              <w:right w:val="nil"/>
            </w:tcBorders>
            <w:vAlign w:val="center"/>
          </w:tcPr>
          <w:p w14:paraId="0718221D" w14:textId="6A8AAF10" w:rsidR="00A01BB8" w:rsidRPr="001B4966" w:rsidRDefault="00A01BB8" w:rsidP="00A01BB8">
            <w:pPr>
              <w:spacing w:line="360" w:lineRule="auto"/>
              <w:jc w:val="center"/>
              <w:rPr>
                <w:rFonts w:ascii="Times New Roman" w:eastAsia="MingLiU" w:hAnsi="Times New Roman" w:cs="Times New Roman"/>
                <w:kern w:val="0"/>
                <w:sz w:val="22"/>
              </w:rPr>
            </w:pPr>
            <w:r w:rsidRPr="001B4966">
              <w:rPr>
                <w:rFonts w:ascii="Times New Roman" w:eastAsia="MingLiU" w:hAnsi="Times New Roman" w:cs="Times New Roman"/>
                <w:kern w:val="0"/>
                <w:sz w:val="22"/>
              </w:rPr>
              <w:t>0.696</w:t>
            </w:r>
          </w:p>
        </w:tc>
      </w:tr>
      <w:tr w:rsidR="00A01BB8" w:rsidRPr="004F732E" w14:paraId="7A335D3C" w14:textId="77777777" w:rsidTr="00A01BB8">
        <w:trPr>
          <w:jc w:val="center"/>
        </w:trPr>
        <w:tc>
          <w:tcPr>
            <w:tcW w:w="2835" w:type="dxa"/>
            <w:tcBorders>
              <w:top w:val="nil"/>
              <w:left w:val="nil"/>
              <w:bottom w:val="nil"/>
              <w:right w:val="nil"/>
            </w:tcBorders>
          </w:tcPr>
          <w:p w14:paraId="37D1613F" w14:textId="77777777" w:rsidR="00A01BB8" w:rsidRPr="004F732E" w:rsidRDefault="00A01BB8" w:rsidP="00A01BB8">
            <w:pPr>
              <w:spacing w:line="360" w:lineRule="auto"/>
              <w:rPr>
                <w:rFonts w:ascii="Times New Roman" w:hAnsi="Times New Roman" w:cs="Times New Roman"/>
                <w:sz w:val="22"/>
              </w:rPr>
            </w:pPr>
            <w:r w:rsidRPr="004F732E">
              <w:rPr>
                <w:rFonts w:ascii="Times New Roman" w:hAnsi="Times New Roman" w:cs="Times New Roman"/>
                <w:sz w:val="22"/>
              </w:rPr>
              <w:t>Basal T (ng/mL)</w:t>
            </w:r>
          </w:p>
        </w:tc>
        <w:tc>
          <w:tcPr>
            <w:tcW w:w="1701" w:type="dxa"/>
            <w:tcBorders>
              <w:top w:val="nil"/>
              <w:left w:val="nil"/>
              <w:bottom w:val="nil"/>
              <w:right w:val="nil"/>
            </w:tcBorders>
          </w:tcPr>
          <w:p w14:paraId="768C8879" w14:textId="656AF784" w:rsidR="00A01BB8" w:rsidRPr="001B4966" w:rsidRDefault="00A01BB8" w:rsidP="00A01BB8">
            <w:pPr>
              <w:spacing w:line="360" w:lineRule="auto"/>
              <w:jc w:val="center"/>
              <w:rPr>
                <w:rFonts w:ascii="Times New Roman" w:eastAsia="MingLiU" w:hAnsi="Times New Roman" w:cs="Times New Roman"/>
                <w:kern w:val="0"/>
                <w:sz w:val="22"/>
              </w:rPr>
            </w:pPr>
            <w:r w:rsidRPr="001B4966">
              <w:rPr>
                <w:rFonts w:ascii="Times New Roman" w:eastAsia="MingLiU" w:hAnsi="Times New Roman" w:cs="Times New Roman"/>
                <w:kern w:val="0"/>
                <w:sz w:val="22"/>
              </w:rPr>
              <w:t>0.032</w:t>
            </w:r>
          </w:p>
        </w:tc>
        <w:tc>
          <w:tcPr>
            <w:tcW w:w="1134" w:type="dxa"/>
            <w:tcBorders>
              <w:top w:val="nil"/>
              <w:left w:val="nil"/>
              <w:bottom w:val="nil"/>
              <w:right w:val="nil"/>
            </w:tcBorders>
          </w:tcPr>
          <w:p w14:paraId="2E330AC0" w14:textId="50F77608" w:rsidR="00A01BB8" w:rsidRPr="001B4966" w:rsidRDefault="00A01BB8" w:rsidP="00A01BB8">
            <w:pPr>
              <w:spacing w:line="360" w:lineRule="auto"/>
              <w:jc w:val="center"/>
              <w:rPr>
                <w:rFonts w:ascii="Times New Roman" w:eastAsia="MingLiU" w:hAnsi="Times New Roman" w:cs="Times New Roman"/>
                <w:kern w:val="0"/>
                <w:sz w:val="22"/>
              </w:rPr>
            </w:pPr>
            <w:r w:rsidRPr="001B4966">
              <w:rPr>
                <w:rFonts w:ascii="Times New Roman" w:eastAsia="MingLiU" w:hAnsi="Times New Roman" w:cs="Times New Roman"/>
                <w:kern w:val="0"/>
                <w:sz w:val="22"/>
              </w:rPr>
              <w:t>1.033</w:t>
            </w:r>
          </w:p>
        </w:tc>
        <w:tc>
          <w:tcPr>
            <w:tcW w:w="1701" w:type="dxa"/>
            <w:tcBorders>
              <w:top w:val="nil"/>
              <w:left w:val="nil"/>
              <w:bottom w:val="nil"/>
              <w:right w:val="nil"/>
            </w:tcBorders>
          </w:tcPr>
          <w:p w14:paraId="085C7AF4" w14:textId="53A662B6" w:rsidR="00A01BB8" w:rsidRPr="001B4966" w:rsidRDefault="00A01BB8" w:rsidP="00A01BB8">
            <w:pPr>
              <w:spacing w:line="360" w:lineRule="auto"/>
              <w:jc w:val="center"/>
              <w:rPr>
                <w:rFonts w:ascii="Times New Roman" w:eastAsia="MingLiU" w:hAnsi="Times New Roman" w:cs="Times New Roman"/>
                <w:kern w:val="0"/>
                <w:sz w:val="22"/>
              </w:rPr>
            </w:pPr>
            <w:r w:rsidRPr="001B4966">
              <w:rPr>
                <w:rFonts w:ascii="Times New Roman" w:eastAsia="MingLiU" w:hAnsi="Times New Roman" w:cs="Times New Roman"/>
                <w:kern w:val="0"/>
                <w:sz w:val="22"/>
              </w:rPr>
              <w:t>-0.</w:t>
            </w:r>
            <w:r w:rsidR="00DB10D2" w:rsidRPr="001B4966">
              <w:rPr>
                <w:rFonts w:ascii="Times New Roman" w:eastAsia="MingLiU" w:hAnsi="Times New Roman" w:cs="Times New Roman"/>
                <w:kern w:val="0"/>
                <w:sz w:val="22"/>
              </w:rPr>
              <w:t>072</w:t>
            </w:r>
          </w:p>
        </w:tc>
        <w:tc>
          <w:tcPr>
            <w:tcW w:w="1336" w:type="dxa"/>
            <w:tcBorders>
              <w:top w:val="nil"/>
              <w:left w:val="nil"/>
              <w:bottom w:val="nil"/>
              <w:right w:val="nil"/>
            </w:tcBorders>
          </w:tcPr>
          <w:p w14:paraId="5EE592D1" w14:textId="3125BF34" w:rsidR="00A01BB8" w:rsidRPr="001B4966" w:rsidRDefault="00A01BB8" w:rsidP="00A01BB8">
            <w:pPr>
              <w:spacing w:line="360" w:lineRule="auto"/>
              <w:jc w:val="center"/>
              <w:rPr>
                <w:rFonts w:ascii="Times New Roman" w:eastAsia="MingLiU" w:hAnsi="Times New Roman" w:cs="Times New Roman"/>
                <w:kern w:val="0"/>
                <w:sz w:val="22"/>
              </w:rPr>
            </w:pPr>
            <w:r w:rsidRPr="001B4966">
              <w:rPr>
                <w:rFonts w:ascii="Times New Roman" w:eastAsia="MingLiU" w:hAnsi="Times New Roman" w:cs="Times New Roman"/>
                <w:kern w:val="0"/>
                <w:sz w:val="22"/>
              </w:rPr>
              <w:t>0.13</w:t>
            </w:r>
            <w:r w:rsidR="00DB10D2" w:rsidRPr="001B4966">
              <w:rPr>
                <w:rFonts w:ascii="Times New Roman" w:eastAsia="MingLiU" w:hAnsi="Times New Roman" w:cs="Times New Roman"/>
                <w:kern w:val="0"/>
                <w:sz w:val="22"/>
              </w:rPr>
              <w:t>6</w:t>
            </w:r>
          </w:p>
        </w:tc>
        <w:tc>
          <w:tcPr>
            <w:tcW w:w="1499" w:type="dxa"/>
            <w:tcBorders>
              <w:top w:val="nil"/>
              <w:left w:val="nil"/>
              <w:bottom w:val="nil"/>
              <w:right w:val="nil"/>
            </w:tcBorders>
            <w:vAlign w:val="center"/>
          </w:tcPr>
          <w:p w14:paraId="283E5443" w14:textId="1024F4A0" w:rsidR="00A01BB8" w:rsidRPr="001B4966" w:rsidRDefault="00A01BB8" w:rsidP="00A01BB8">
            <w:pPr>
              <w:spacing w:line="360" w:lineRule="auto"/>
              <w:jc w:val="center"/>
              <w:rPr>
                <w:rFonts w:ascii="Times New Roman" w:eastAsia="MingLiU" w:hAnsi="Times New Roman" w:cs="Times New Roman"/>
                <w:kern w:val="0"/>
                <w:sz w:val="22"/>
              </w:rPr>
            </w:pPr>
            <w:r w:rsidRPr="001B4966">
              <w:rPr>
                <w:rFonts w:ascii="Times New Roman" w:eastAsia="MingLiU" w:hAnsi="Times New Roman" w:cs="Times New Roman"/>
                <w:kern w:val="0"/>
                <w:sz w:val="22"/>
              </w:rPr>
              <w:t>0.547</w:t>
            </w:r>
          </w:p>
        </w:tc>
      </w:tr>
      <w:tr w:rsidR="00A01BB8" w:rsidRPr="004F732E" w14:paraId="521AD1F8" w14:textId="77777777" w:rsidTr="00A01BB8">
        <w:trPr>
          <w:jc w:val="center"/>
        </w:trPr>
        <w:tc>
          <w:tcPr>
            <w:tcW w:w="2835" w:type="dxa"/>
            <w:tcBorders>
              <w:top w:val="nil"/>
              <w:left w:val="nil"/>
              <w:bottom w:val="nil"/>
              <w:right w:val="nil"/>
            </w:tcBorders>
          </w:tcPr>
          <w:p w14:paraId="1F8CD144" w14:textId="77777777" w:rsidR="00A01BB8" w:rsidRPr="004F732E" w:rsidRDefault="00A01BB8" w:rsidP="00A01BB8">
            <w:pPr>
              <w:spacing w:line="360" w:lineRule="auto"/>
              <w:rPr>
                <w:rFonts w:ascii="Times New Roman" w:hAnsi="Times New Roman" w:cs="Times New Roman"/>
                <w:sz w:val="22"/>
              </w:rPr>
            </w:pPr>
            <w:r w:rsidRPr="004F732E">
              <w:rPr>
                <w:rFonts w:ascii="Times New Roman" w:hAnsi="Times New Roman" w:cs="Times New Roman"/>
                <w:sz w:val="22"/>
              </w:rPr>
              <w:t>AMH (ng/mL)</w:t>
            </w:r>
          </w:p>
        </w:tc>
        <w:tc>
          <w:tcPr>
            <w:tcW w:w="1701" w:type="dxa"/>
            <w:tcBorders>
              <w:top w:val="nil"/>
              <w:left w:val="nil"/>
              <w:bottom w:val="nil"/>
              <w:right w:val="nil"/>
            </w:tcBorders>
          </w:tcPr>
          <w:p w14:paraId="7844EAF3" w14:textId="74C96395" w:rsidR="00A01BB8" w:rsidRPr="000A20B2" w:rsidRDefault="00A01BB8" w:rsidP="00A01BB8">
            <w:pPr>
              <w:spacing w:line="360" w:lineRule="auto"/>
              <w:jc w:val="center"/>
              <w:rPr>
                <w:rFonts w:ascii="Times New Roman" w:eastAsia="MingLiU" w:hAnsi="Times New Roman" w:cs="Times New Roman"/>
                <w:color w:val="010205"/>
                <w:kern w:val="0"/>
                <w:sz w:val="22"/>
              </w:rPr>
            </w:pPr>
            <w:r w:rsidRPr="000A20B2">
              <w:rPr>
                <w:rFonts w:ascii="微软雅黑" w:eastAsia="微软雅黑" w:hAnsi="微软雅黑" w:cs="微软雅黑" w:hint="eastAsia"/>
                <w:color w:val="010205"/>
                <w:kern w:val="0"/>
                <w:sz w:val="22"/>
              </w:rPr>
              <w:t>−</w:t>
            </w:r>
            <w:r w:rsidRPr="000A20B2">
              <w:rPr>
                <w:rFonts w:ascii="Times New Roman" w:eastAsia="MingLiU" w:hAnsi="Times New Roman" w:cs="Times New Roman"/>
                <w:color w:val="010205"/>
                <w:kern w:val="0"/>
                <w:sz w:val="22"/>
              </w:rPr>
              <w:t>0.003</w:t>
            </w:r>
          </w:p>
        </w:tc>
        <w:tc>
          <w:tcPr>
            <w:tcW w:w="1134" w:type="dxa"/>
            <w:tcBorders>
              <w:top w:val="nil"/>
              <w:left w:val="nil"/>
              <w:bottom w:val="nil"/>
              <w:right w:val="nil"/>
            </w:tcBorders>
          </w:tcPr>
          <w:p w14:paraId="0F0F4986" w14:textId="4077F9CE" w:rsidR="00A01BB8" w:rsidRPr="001B4966" w:rsidRDefault="00A01BB8" w:rsidP="00A01BB8">
            <w:pPr>
              <w:spacing w:line="360" w:lineRule="auto"/>
              <w:jc w:val="center"/>
              <w:rPr>
                <w:rFonts w:ascii="Times New Roman" w:eastAsia="MingLiU" w:hAnsi="Times New Roman" w:cs="Times New Roman"/>
                <w:kern w:val="0"/>
                <w:sz w:val="22"/>
              </w:rPr>
            </w:pPr>
            <w:r w:rsidRPr="001B4966">
              <w:rPr>
                <w:rFonts w:ascii="Times New Roman" w:eastAsia="MingLiU" w:hAnsi="Times New Roman" w:cs="Times New Roman"/>
                <w:kern w:val="0"/>
                <w:sz w:val="22"/>
              </w:rPr>
              <w:t>0.997</w:t>
            </w:r>
          </w:p>
        </w:tc>
        <w:tc>
          <w:tcPr>
            <w:tcW w:w="1701" w:type="dxa"/>
            <w:tcBorders>
              <w:top w:val="nil"/>
              <w:left w:val="nil"/>
              <w:bottom w:val="nil"/>
              <w:right w:val="nil"/>
            </w:tcBorders>
          </w:tcPr>
          <w:p w14:paraId="06F676E6" w14:textId="6CFE3394" w:rsidR="00A01BB8" w:rsidRPr="001B4966" w:rsidRDefault="00A01BB8" w:rsidP="00A01BB8">
            <w:pPr>
              <w:spacing w:line="360" w:lineRule="auto"/>
              <w:jc w:val="center"/>
              <w:rPr>
                <w:rFonts w:ascii="Times New Roman" w:eastAsia="MingLiU" w:hAnsi="Times New Roman" w:cs="Times New Roman"/>
                <w:kern w:val="0"/>
                <w:sz w:val="22"/>
              </w:rPr>
            </w:pPr>
            <w:r w:rsidRPr="001B4966">
              <w:rPr>
                <w:rFonts w:ascii="Times New Roman" w:eastAsia="MingLiU" w:hAnsi="Times New Roman" w:cs="Times New Roman"/>
                <w:kern w:val="0"/>
                <w:sz w:val="22"/>
              </w:rPr>
              <w:t>-0.01</w:t>
            </w:r>
            <w:r w:rsidR="00DB10D2" w:rsidRPr="001B4966">
              <w:rPr>
                <w:rFonts w:ascii="Times New Roman" w:eastAsia="MingLiU" w:hAnsi="Times New Roman" w:cs="Times New Roman"/>
                <w:kern w:val="0"/>
                <w:sz w:val="22"/>
              </w:rPr>
              <w:t>4</w:t>
            </w:r>
          </w:p>
        </w:tc>
        <w:tc>
          <w:tcPr>
            <w:tcW w:w="1336" w:type="dxa"/>
            <w:tcBorders>
              <w:top w:val="nil"/>
              <w:left w:val="nil"/>
              <w:bottom w:val="nil"/>
              <w:right w:val="nil"/>
            </w:tcBorders>
          </w:tcPr>
          <w:p w14:paraId="383C0A88" w14:textId="6F0D96B2" w:rsidR="00A01BB8" w:rsidRPr="00A01BB8" w:rsidRDefault="00A01BB8" w:rsidP="00A01BB8">
            <w:pPr>
              <w:spacing w:line="360" w:lineRule="auto"/>
              <w:jc w:val="center"/>
              <w:rPr>
                <w:rFonts w:ascii="Times New Roman" w:eastAsia="MingLiU" w:hAnsi="Times New Roman" w:cs="Times New Roman"/>
                <w:color w:val="010205"/>
                <w:kern w:val="0"/>
                <w:sz w:val="22"/>
              </w:rPr>
            </w:pPr>
            <w:r w:rsidRPr="004F732E">
              <w:rPr>
                <w:rFonts w:ascii="Times New Roman" w:eastAsia="MingLiU" w:hAnsi="Times New Roman" w:cs="Times New Roman"/>
                <w:color w:val="010205"/>
                <w:kern w:val="0"/>
                <w:sz w:val="22"/>
              </w:rPr>
              <w:t>0.00</w:t>
            </w:r>
            <w:r w:rsidR="00DB10D2">
              <w:rPr>
                <w:rFonts w:ascii="Times New Roman" w:eastAsia="MingLiU" w:hAnsi="Times New Roman" w:cs="Times New Roman"/>
                <w:color w:val="010205"/>
                <w:kern w:val="0"/>
                <w:sz w:val="22"/>
              </w:rPr>
              <w:t>8</w:t>
            </w:r>
          </w:p>
        </w:tc>
        <w:tc>
          <w:tcPr>
            <w:tcW w:w="1499" w:type="dxa"/>
            <w:tcBorders>
              <w:top w:val="nil"/>
              <w:left w:val="nil"/>
              <w:bottom w:val="nil"/>
              <w:right w:val="nil"/>
            </w:tcBorders>
            <w:vAlign w:val="center"/>
          </w:tcPr>
          <w:p w14:paraId="726CC6FD" w14:textId="775B1416" w:rsidR="00A01BB8" w:rsidRPr="00A01BB8" w:rsidRDefault="00A01BB8" w:rsidP="00A01BB8">
            <w:pPr>
              <w:spacing w:line="360" w:lineRule="auto"/>
              <w:jc w:val="center"/>
              <w:rPr>
                <w:rFonts w:ascii="Times New Roman" w:eastAsia="MingLiU" w:hAnsi="Times New Roman" w:cs="Times New Roman"/>
                <w:color w:val="010205"/>
                <w:kern w:val="0"/>
                <w:sz w:val="22"/>
              </w:rPr>
            </w:pPr>
            <w:r w:rsidRPr="00A01BB8">
              <w:rPr>
                <w:rFonts w:ascii="Times New Roman" w:eastAsia="MingLiU" w:hAnsi="Times New Roman" w:cs="Times New Roman"/>
                <w:color w:val="010205"/>
                <w:kern w:val="0"/>
                <w:sz w:val="22"/>
              </w:rPr>
              <w:t>0.588</w:t>
            </w:r>
          </w:p>
        </w:tc>
      </w:tr>
      <w:tr w:rsidR="00A01BB8" w:rsidRPr="004F732E" w14:paraId="3EDB6952" w14:textId="77777777" w:rsidTr="00A01BB8">
        <w:trPr>
          <w:jc w:val="center"/>
        </w:trPr>
        <w:tc>
          <w:tcPr>
            <w:tcW w:w="2835" w:type="dxa"/>
            <w:tcBorders>
              <w:top w:val="nil"/>
              <w:left w:val="nil"/>
              <w:bottom w:val="nil"/>
              <w:right w:val="nil"/>
            </w:tcBorders>
          </w:tcPr>
          <w:p w14:paraId="69F5ECE2" w14:textId="77777777" w:rsidR="00A01BB8" w:rsidRPr="004F732E" w:rsidRDefault="00A01BB8" w:rsidP="00A01BB8">
            <w:pPr>
              <w:spacing w:line="360" w:lineRule="auto"/>
              <w:rPr>
                <w:rFonts w:ascii="Times New Roman" w:hAnsi="Times New Roman" w:cs="Times New Roman"/>
                <w:sz w:val="22"/>
              </w:rPr>
            </w:pPr>
            <w:r w:rsidRPr="004F732E">
              <w:rPr>
                <w:rFonts w:ascii="Times New Roman" w:hAnsi="Times New Roman" w:cs="Times New Roman"/>
                <w:sz w:val="22"/>
              </w:rPr>
              <w:t>AFC</w:t>
            </w:r>
          </w:p>
        </w:tc>
        <w:tc>
          <w:tcPr>
            <w:tcW w:w="1701" w:type="dxa"/>
            <w:tcBorders>
              <w:top w:val="nil"/>
              <w:left w:val="nil"/>
              <w:bottom w:val="nil"/>
              <w:right w:val="nil"/>
            </w:tcBorders>
          </w:tcPr>
          <w:p w14:paraId="1A8D997B" w14:textId="7C1E7FB5" w:rsidR="00A01BB8" w:rsidRPr="000A20B2" w:rsidRDefault="00A01BB8" w:rsidP="00A01BB8">
            <w:pPr>
              <w:spacing w:line="360" w:lineRule="auto"/>
              <w:jc w:val="center"/>
              <w:rPr>
                <w:rFonts w:ascii="Times New Roman" w:eastAsia="MingLiU" w:hAnsi="Times New Roman" w:cs="Times New Roman"/>
                <w:color w:val="010205"/>
                <w:kern w:val="0"/>
                <w:sz w:val="22"/>
              </w:rPr>
            </w:pPr>
            <w:r w:rsidRPr="000A20B2">
              <w:rPr>
                <w:rFonts w:ascii="Times New Roman" w:eastAsia="MingLiU" w:hAnsi="Times New Roman" w:cs="Times New Roman"/>
                <w:color w:val="010205"/>
                <w:kern w:val="0"/>
                <w:sz w:val="22"/>
              </w:rPr>
              <w:t>0.005</w:t>
            </w:r>
          </w:p>
        </w:tc>
        <w:tc>
          <w:tcPr>
            <w:tcW w:w="1134" w:type="dxa"/>
            <w:tcBorders>
              <w:top w:val="nil"/>
              <w:left w:val="nil"/>
              <w:bottom w:val="nil"/>
              <w:right w:val="nil"/>
            </w:tcBorders>
          </w:tcPr>
          <w:p w14:paraId="69E962A9" w14:textId="55B73910" w:rsidR="00A01BB8" w:rsidRPr="001B4966" w:rsidRDefault="00A01BB8" w:rsidP="00A01BB8">
            <w:pPr>
              <w:spacing w:line="360" w:lineRule="auto"/>
              <w:jc w:val="center"/>
              <w:rPr>
                <w:rFonts w:ascii="Times New Roman" w:eastAsia="MingLiU" w:hAnsi="Times New Roman" w:cs="Times New Roman"/>
                <w:kern w:val="0"/>
                <w:sz w:val="22"/>
              </w:rPr>
            </w:pPr>
            <w:r w:rsidRPr="001B4966">
              <w:rPr>
                <w:rFonts w:ascii="Times New Roman" w:eastAsia="MingLiU" w:hAnsi="Times New Roman" w:cs="Times New Roman"/>
                <w:kern w:val="0"/>
                <w:sz w:val="22"/>
              </w:rPr>
              <w:t>1.005</w:t>
            </w:r>
          </w:p>
        </w:tc>
        <w:tc>
          <w:tcPr>
            <w:tcW w:w="1701" w:type="dxa"/>
            <w:tcBorders>
              <w:top w:val="nil"/>
              <w:left w:val="nil"/>
              <w:bottom w:val="nil"/>
              <w:right w:val="nil"/>
            </w:tcBorders>
          </w:tcPr>
          <w:p w14:paraId="4545D56E" w14:textId="5884637C" w:rsidR="00A01BB8" w:rsidRPr="001B4966" w:rsidRDefault="00A01BB8" w:rsidP="00A01BB8">
            <w:pPr>
              <w:spacing w:line="360" w:lineRule="auto"/>
              <w:jc w:val="center"/>
              <w:rPr>
                <w:rFonts w:ascii="Times New Roman" w:eastAsia="MingLiU" w:hAnsi="Times New Roman" w:cs="Times New Roman"/>
                <w:kern w:val="0"/>
                <w:sz w:val="22"/>
              </w:rPr>
            </w:pPr>
            <w:r w:rsidRPr="001B4966">
              <w:rPr>
                <w:rFonts w:ascii="Times New Roman" w:eastAsia="MingLiU" w:hAnsi="Times New Roman" w:cs="Times New Roman"/>
                <w:kern w:val="0"/>
                <w:sz w:val="22"/>
              </w:rPr>
              <w:t>-0.001</w:t>
            </w:r>
          </w:p>
        </w:tc>
        <w:tc>
          <w:tcPr>
            <w:tcW w:w="1336" w:type="dxa"/>
            <w:tcBorders>
              <w:top w:val="nil"/>
              <w:left w:val="nil"/>
              <w:bottom w:val="nil"/>
              <w:right w:val="nil"/>
            </w:tcBorders>
          </w:tcPr>
          <w:p w14:paraId="2319BD52" w14:textId="39163C5D" w:rsidR="00A01BB8" w:rsidRPr="00A01BB8" w:rsidRDefault="00A01BB8" w:rsidP="00A01BB8">
            <w:pPr>
              <w:spacing w:line="360" w:lineRule="auto"/>
              <w:jc w:val="center"/>
              <w:rPr>
                <w:rFonts w:ascii="Times New Roman" w:eastAsia="MingLiU" w:hAnsi="Times New Roman" w:cs="Times New Roman"/>
                <w:color w:val="010205"/>
                <w:kern w:val="0"/>
                <w:sz w:val="22"/>
              </w:rPr>
            </w:pPr>
            <w:r w:rsidRPr="004F732E">
              <w:rPr>
                <w:rFonts w:ascii="Times New Roman" w:eastAsia="MingLiU" w:hAnsi="Times New Roman" w:cs="Times New Roman"/>
                <w:color w:val="010205"/>
                <w:kern w:val="0"/>
                <w:sz w:val="22"/>
              </w:rPr>
              <w:t>0.0</w:t>
            </w:r>
            <w:r w:rsidR="00DB10D2">
              <w:rPr>
                <w:rFonts w:ascii="Times New Roman" w:eastAsia="MingLiU" w:hAnsi="Times New Roman" w:cs="Times New Roman"/>
                <w:color w:val="010205"/>
                <w:kern w:val="0"/>
                <w:sz w:val="22"/>
              </w:rPr>
              <w:t>11</w:t>
            </w:r>
          </w:p>
        </w:tc>
        <w:tc>
          <w:tcPr>
            <w:tcW w:w="1499" w:type="dxa"/>
            <w:tcBorders>
              <w:top w:val="nil"/>
              <w:left w:val="nil"/>
              <w:bottom w:val="nil"/>
              <w:right w:val="nil"/>
            </w:tcBorders>
            <w:vAlign w:val="center"/>
          </w:tcPr>
          <w:p w14:paraId="2D80BCE5" w14:textId="25168E22" w:rsidR="00A01BB8" w:rsidRPr="00A01BB8" w:rsidRDefault="00A01BB8" w:rsidP="00A01BB8">
            <w:pPr>
              <w:spacing w:line="360" w:lineRule="auto"/>
              <w:jc w:val="center"/>
              <w:rPr>
                <w:rFonts w:ascii="Times New Roman" w:eastAsia="MingLiU" w:hAnsi="Times New Roman" w:cs="Times New Roman"/>
                <w:color w:val="010205"/>
                <w:kern w:val="0"/>
                <w:sz w:val="22"/>
              </w:rPr>
            </w:pPr>
            <w:r w:rsidRPr="00A01BB8">
              <w:rPr>
                <w:rFonts w:ascii="Times New Roman" w:eastAsia="MingLiU" w:hAnsi="Times New Roman" w:cs="Times New Roman"/>
                <w:color w:val="010205"/>
                <w:kern w:val="0"/>
                <w:sz w:val="22"/>
              </w:rPr>
              <w:t>0.105</w:t>
            </w:r>
          </w:p>
        </w:tc>
      </w:tr>
      <w:tr w:rsidR="00A01BB8" w:rsidRPr="004F732E" w14:paraId="19BBC833" w14:textId="77777777" w:rsidTr="00A01BB8">
        <w:trPr>
          <w:jc w:val="center"/>
        </w:trPr>
        <w:tc>
          <w:tcPr>
            <w:tcW w:w="2835" w:type="dxa"/>
            <w:tcBorders>
              <w:top w:val="nil"/>
              <w:left w:val="nil"/>
              <w:bottom w:val="single" w:sz="4" w:space="0" w:color="auto"/>
              <w:right w:val="nil"/>
            </w:tcBorders>
          </w:tcPr>
          <w:p w14:paraId="02643740" w14:textId="77777777" w:rsidR="00A01BB8" w:rsidRPr="004F732E" w:rsidRDefault="00A01BB8" w:rsidP="00A01BB8">
            <w:pPr>
              <w:spacing w:line="360" w:lineRule="auto"/>
              <w:rPr>
                <w:rFonts w:ascii="Times New Roman" w:hAnsi="Times New Roman" w:cs="Times New Roman"/>
                <w:sz w:val="22"/>
              </w:rPr>
            </w:pPr>
            <w:r w:rsidRPr="004F732E">
              <w:rPr>
                <w:rFonts w:ascii="Times New Roman" w:hAnsi="Times New Roman" w:cs="Times New Roman"/>
                <w:sz w:val="22"/>
              </w:rPr>
              <w:t>PCOS</w:t>
            </w:r>
            <w:r>
              <w:rPr>
                <w:rFonts w:ascii="Times New Roman" w:hAnsi="Times New Roman" w:cs="Times New Roman"/>
                <w:sz w:val="22"/>
              </w:rPr>
              <w:t xml:space="preserve"> (Yes or No)</w:t>
            </w:r>
          </w:p>
        </w:tc>
        <w:tc>
          <w:tcPr>
            <w:tcW w:w="1701" w:type="dxa"/>
            <w:tcBorders>
              <w:top w:val="nil"/>
              <w:left w:val="nil"/>
              <w:bottom w:val="single" w:sz="4" w:space="0" w:color="auto"/>
              <w:right w:val="nil"/>
            </w:tcBorders>
          </w:tcPr>
          <w:p w14:paraId="59A8382A" w14:textId="6D5779BA" w:rsidR="00A01BB8" w:rsidRPr="000A20B2" w:rsidRDefault="00A01BB8" w:rsidP="00A01BB8">
            <w:pPr>
              <w:spacing w:line="360" w:lineRule="auto"/>
              <w:jc w:val="center"/>
              <w:rPr>
                <w:rFonts w:ascii="Times New Roman" w:eastAsia="MingLiU" w:hAnsi="Times New Roman" w:cs="Times New Roman"/>
                <w:color w:val="010205"/>
                <w:kern w:val="0"/>
                <w:sz w:val="22"/>
              </w:rPr>
            </w:pPr>
            <w:r w:rsidRPr="000A20B2">
              <w:rPr>
                <w:rFonts w:ascii="微软雅黑" w:eastAsia="微软雅黑" w:hAnsi="微软雅黑" w:cs="微软雅黑" w:hint="eastAsia"/>
                <w:color w:val="010205"/>
                <w:kern w:val="0"/>
                <w:sz w:val="22"/>
              </w:rPr>
              <w:t>−</w:t>
            </w:r>
            <w:r w:rsidRPr="000A20B2">
              <w:rPr>
                <w:rFonts w:ascii="Times New Roman" w:eastAsia="MingLiU" w:hAnsi="Times New Roman" w:cs="Times New Roman"/>
                <w:color w:val="010205"/>
                <w:kern w:val="0"/>
                <w:sz w:val="22"/>
              </w:rPr>
              <w:t>0.010</w:t>
            </w:r>
          </w:p>
        </w:tc>
        <w:tc>
          <w:tcPr>
            <w:tcW w:w="1134" w:type="dxa"/>
            <w:tcBorders>
              <w:top w:val="nil"/>
              <w:left w:val="nil"/>
              <w:bottom w:val="single" w:sz="4" w:space="0" w:color="auto"/>
              <w:right w:val="nil"/>
            </w:tcBorders>
          </w:tcPr>
          <w:p w14:paraId="3BD759CE" w14:textId="711503DC" w:rsidR="00A01BB8" w:rsidRPr="001B4966" w:rsidRDefault="00A01BB8" w:rsidP="00A01BB8">
            <w:pPr>
              <w:spacing w:line="360" w:lineRule="auto"/>
              <w:jc w:val="center"/>
              <w:rPr>
                <w:rFonts w:ascii="Times New Roman" w:eastAsia="MingLiU" w:hAnsi="Times New Roman" w:cs="Times New Roman"/>
                <w:kern w:val="0"/>
                <w:sz w:val="22"/>
              </w:rPr>
            </w:pPr>
            <w:r w:rsidRPr="001B4966">
              <w:rPr>
                <w:rFonts w:ascii="Times New Roman" w:eastAsia="MingLiU" w:hAnsi="Times New Roman" w:cs="Times New Roman"/>
                <w:kern w:val="0"/>
                <w:sz w:val="22"/>
              </w:rPr>
              <w:t>0.99</w:t>
            </w:r>
          </w:p>
        </w:tc>
        <w:tc>
          <w:tcPr>
            <w:tcW w:w="1701" w:type="dxa"/>
            <w:tcBorders>
              <w:top w:val="nil"/>
              <w:left w:val="nil"/>
              <w:bottom w:val="single" w:sz="4" w:space="0" w:color="auto"/>
              <w:right w:val="nil"/>
            </w:tcBorders>
          </w:tcPr>
          <w:p w14:paraId="257F79A8" w14:textId="4FE5CA6F" w:rsidR="00A01BB8" w:rsidRPr="001B4966" w:rsidRDefault="00A01BB8" w:rsidP="00A01BB8">
            <w:pPr>
              <w:spacing w:line="360" w:lineRule="auto"/>
              <w:jc w:val="center"/>
              <w:rPr>
                <w:rFonts w:ascii="Times New Roman" w:eastAsia="MingLiU" w:hAnsi="Times New Roman" w:cs="Times New Roman"/>
                <w:kern w:val="0"/>
                <w:sz w:val="22"/>
              </w:rPr>
            </w:pPr>
            <w:r w:rsidRPr="001B4966">
              <w:rPr>
                <w:rFonts w:ascii="Times New Roman" w:eastAsia="MingLiU" w:hAnsi="Times New Roman" w:cs="Times New Roman"/>
                <w:kern w:val="0"/>
                <w:sz w:val="22"/>
              </w:rPr>
              <w:t>-0.08</w:t>
            </w:r>
            <w:r w:rsidR="00DB10D2" w:rsidRPr="001B4966">
              <w:rPr>
                <w:rFonts w:ascii="Times New Roman" w:eastAsia="MingLiU" w:hAnsi="Times New Roman" w:cs="Times New Roman"/>
                <w:kern w:val="0"/>
                <w:sz w:val="22"/>
              </w:rPr>
              <w:t>8</w:t>
            </w:r>
          </w:p>
        </w:tc>
        <w:tc>
          <w:tcPr>
            <w:tcW w:w="1336" w:type="dxa"/>
            <w:tcBorders>
              <w:top w:val="nil"/>
              <w:left w:val="nil"/>
              <w:bottom w:val="single" w:sz="4" w:space="0" w:color="auto"/>
              <w:right w:val="nil"/>
            </w:tcBorders>
          </w:tcPr>
          <w:p w14:paraId="266AD6B5" w14:textId="3D93D386" w:rsidR="00A01BB8" w:rsidRPr="00A01BB8" w:rsidRDefault="00A01BB8" w:rsidP="00A01BB8">
            <w:pPr>
              <w:spacing w:line="360" w:lineRule="auto"/>
              <w:jc w:val="center"/>
              <w:rPr>
                <w:rFonts w:ascii="Times New Roman" w:eastAsia="MingLiU" w:hAnsi="Times New Roman" w:cs="Times New Roman"/>
                <w:color w:val="010205"/>
                <w:kern w:val="0"/>
                <w:sz w:val="22"/>
              </w:rPr>
            </w:pPr>
            <w:r w:rsidRPr="004F732E">
              <w:rPr>
                <w:rFonts w:ascii="Times New Roman" w:eastAsia="MingLiU" w:hAnsi="Times New Roman" w:cs="Times New Roman"/>
                <w:color w:val="010205"/>
                <w:kern w:val="0"/>
                <w:sz w:val="22"/>
              </w:rPr>
              <w:t>0.06</w:t>
            </w:r>
            <w:r w:rsidR="00DB10D2">
              <w:rPr>
                <w:rFonts w:ascii="Times New Roman" w:eastAsia="MingLiU" w:hAnsi="Times New Roman" w:cs="Times New Roman"/>
                <w:color w:val="010205"/>
                <w:kern w:val="0"/>
                <w:sz w:val="22"/>
              </w:rPr>
              <w:t>8</w:t>
            </w:r>
          </w:p>
        </w:tc>
        <w:tc>
          <w:tcPr>
            <w:tcW w:w="1499" w:type="dxa"/>
            <w:tcBorders>
              <w:top w:val="nil"/>
              <w:left w:val="nil"/>
              <w:bottom w:val="single" w:sz="4" w:space="0" w:color="auto"/>
              <w:right w:val="nil"/>
            </w:tcBorders>
            <w:vAlign w:val="center"/>
          </w:tcPr>
          <w:p w14:paraId="6BBBABD4" w14:textId="6B26954B" w:rsidR="00A01BB8" w:rsidRPr="00A01BB8" w:rsidRDefault="00A01BB8" w:rsidP="00A01BB8">
            <w:pPr>
              <w:spacing w:line="360" w:lineRule="auto"/>
              <w:jc w:val="center"/>
              <w:rPr>
                <w:rFonts w:ascii="Times New Roman" w:eastAsia="MingLiU" w:hAnsi="Times New Roman" w:cs="Times New Roman"/>
                <w:color w:val="010205"/>
                <w:kern w:val="0"/>
                <w:sz w:val="22"/>
              </w:rPr>
            </w:pPr>
            <w:r w:rsidRPr="00A01BB8">
              <w:rPr>
                <w:rFonts w:ascii="Times New Roman" w:eastAsia="MingLiU" w:hAnsi="Times New Roman" w:cs="Times New Roman"/>
                <w:color w:val="010205"/>
                <w:kern w:val="0"/>
                <w:sz w:val="22"/>
              </w:rPr>
              <w:t>0.802</w:t>
            </w:r>
          </w:p>
        </w:tc>
      </w:tr>
    </w:tbl>
    <w:p w14:paraId="53FBFA75" w14:textId="5A5344FF" w:rsidR="0090215A" w:rsidRDefault="0090215A" w:rsidP="0090215A">
      <w:pPr>
        <w:spacing w:line="360" w:lineRule="auto"/>
        <w:rPr>
          <w:rFonts w:ascii="Times New Roman" w:hAnsi="Times New Roman" w:cs="Times New Roman"/>
          <w:sz w:val="22"/>
        </w:rPr>
        <w:sectPr w:rsidR="0090215A" w:rsidSect="00ED1787">
          <w:pgSz w:w="11906" w:h="16838"/>
          <w:pgMar w:top="1440" w:right="1800" w:bottom="1440" w:left="1800" w:header="851" w:footer="992" w:gutter="0"/>
          <w:cols w:space="425"/>
          <w:docGrid w:type="lines" w:linePitch="312"/>
        </w:sectPr>
      </w:pPr>
      <w:r w:rsidRPr="00D907FD">
        <w:rPr>
          <w:rFonts w:ascii="Times New Roman" w:hAnsi="Times New Roman" w:cs="Times New Roman"/>
          <w:i/>
          <w:iCs/>
          <w:sz w:val="22"/>
        </w:rPr>
        <w:t xml:space="preserve">Note: </w:t>
      </w:r>
      <w:r w:rsidR="000A20B2" w:rsidRPr="000A20B2">
        <w:rPr>
          <w:rFonts w:ascii="Times New Roman" w:hAnsi="Times New Roman" w:cs="Times New Roman"/>
          <w:sz w:val="22"/>
        </w:rPr>
        <w:t>GEE with exchangeable correlation structure and robust standard errors was used to account for within-patient correlations among multiple biopsied blastocysts from the same patient. The dependent variable was blastocyst euploidy status (1 = euploid, 0 = non-euploid). OR = odds ratio; CI = confidence interval; BMI = body mass index; FSH = follicle-stimulating hormone; T = testosterone; AMH = anti-Müllerian hormone; AFC = antral follicle count; PCOS = polycystic ovary syndrome.</w:t>
      </w:r>
    </w:p>
    <w:p w14:paraId="04C4419C" w14:textId="77777777" w:rsidR="0090215A" w:rsidRDefault="0090215A" w:rsidP="0090215A">
      <w:pPr>
        <w:tabs>
          <w:tab w:val="left" w:pos="701"/>
        </w:tabs>
        <w:spacing w:line="360" w:lineRule="auto"/>
        <w:rPr>
          <w:rFonts w:ascii="Times New Roman" w:hAnsi="Times New Roman" w:cs="Times New Roman"/>
          <w:sz w:val="22"/>
        </w:rPr>
      </w:pPr>
      <w:r>
        <w:rPr>
          <w:rFonts w:ascii="Times New Roman" w:hAnsi="Times New Roman" w:cs="Times New Roman" w:hint="eastAsia"/>
          <w:sz w:val="22"/>
        </w:rPr>
        <w:lastRenderedPageBreak/>
        <w:t>T</w:t>
      </w:r>
      <w:r>
        <w:rPr>
          <w:rFonts w:ascii="Times New Roman" w:hAnsi="Times New Roman" w:cs="Times New Roman"/>
          <w:sz w:val="22"/>
        </w:rPr>
        <w:t xml:space="preserve">able 3. Baseline characteristics and pregnancy outcomes in PCOS women transferred with single </w:t>
      </w:r>
      <w:r w:rsidRPr="00FF77F9">
        <w:rPr>
          <w:rFonts w:ascii="Times New Roman" w:hAnsi="Times New Roman" w:cs="Times New Roman"/>
          <w:sz w:val="22"/>
        </w:rPr>
        <w:t>vitrified euploid blastocyst</w:t>
      </w:r>
      <w:r>
        <w:rPr>
          <w:rFonts w:ascii="Times New Roman" w:hAnsi="Times New Roman" w:cs="Times New Roman"/>
          <w:sz w:val="22"/>
        </w:rPr>
        <w:t xml:space="preserve"> according to PCOS phenotypes</w:t>
      </w:r>
    </w:p>
    <w:tbl>
      <w:tblPr>
        <w:tblStyle w:val="aa"/>
        <w:tblpPr w:leftFromText="180" w:rightFromText="180" w:vertAnchor="text" w:horzAnchor="margin" w:tblpX="-431" w:tblpY="251"/>
        <w:tblW w:w="136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1"/>
        <w:gridCol w:w="2020"/>
        <w:gridCol w:w="2020"/>
        <w:gridCol w:w="2020"/>
        <w:gridCol w:w="2020"/>
        <w:gridCol w:w="998"/>
      </w:tblGrid>
      <w:tr w:rsidR="0090215A" w14:paraId="049445F6" w14:textId="77777777" w:rsidTr="00ED1787">
        <w:tc>
          <w:tcPr>
            <w:tcW w:w="4531" w:type="dxa"/>
            <w:tcBorders>
              <w:top w:val="single" w:sz="4" w:space="0" w:color="auto"/>
              <w:bottom w:val="single" w:sz="4" w:space="0" w:color="auto"/>
            </w:tcBorders>
          </w:tcPr>
          <w:p w14:paraId="7815AEBF" w14:textId="77777777" w:rsidR="0090215A" w:rsidRDefault="0090215A" w:rsidP="00ED1787">
            <w:pPr>
              <w:spacing w:line="360" w:lineRule="auto"/>
              <w:rPr>
                <w:rFonts w:ascii="Times New Roman" w:hAnsi="Times New Roman" w:cs="Times New Roman"/>
                <w:sz w:val="22"/>
              </w:rPr>
            </w:pPr>
            <w:bookmarkStart w:id="14" w:name="_Hlk167125741"/>
          </w:p>
        </w:tc>
        <w:tc>
          <w:tcPr>
            <w:tcW w:w="2020" w:type="dxa"/>
            <w:tcBorders>
              <w:top w:val="single" w:sz="4" w:space="0" w:color="auto"/>
              <w:bottom w:val="single" w:sz="4" w:space="0" w:color="auto"/>
            </w:tcBorders>
          </w:tcPr>
          <w:p w14:paraId="72DDD49D" w14:textId="77777777" w:rsidR="0090215A" w:rsidRDefault="0090215A" w:rsidP="00ED1787">
            <w:pPr>
              <w:spacing w:line="360" w:lineRule="auto"/>
              <w:jc w:val="center"/>
              <w:rPr>
                <w:rFonts w:ascii="Times New Roman" w:hAnsi="Times New Roman" w:cs="Times New Roman"/>
                <w:sz w:val="22"/>
              </w:rPr>
            </w:pPr>
            <w:bookmarkStart w:id="15" w:name="_Hlk167125733"/>
            <w:r>
              <w:rPr>
                <w:rFonts w:ascii="Times New Roman" w:hAnsi="Times New Roman" w:cs="Times New Roman" w:hint="eastAsia"/>
                <w:sz w:val="22"/>
              </w:rPr>
              <w:t>P</w:t>
            </w:r>
            <w:r>
              <w:rPr>
                <w:rFonts w:ascii="Times New Roman" w:hAnsi="Times New Roman" w:cs="Times New Roman"/>
                <w:sz w:val="22"/>
              </w:rPr>
              <w:t>COM+OD</w:t>
            </w:r>
            <w:bookmarkEnd w:id="15"/>
          </w:p>
        </w:tc>
        <w:tc>
          <w:tcPr>
            <w:tcW w:w="2020" w:type="dxa"/>
            <w:tcBorders>
              <w:top w:val="single" w:sz="4" w:space="0" w:color="auto"/>
              <w:bottom w:val="single" w:sz="4" w:space="0" w:color="auto"/>
            </w:tcBorders>
          </w:tcPr>
          <w:p w14:paraId="4332755C"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P</w:t>
            </w:r>
            <w:r>
              <w:rPr>
                <w:rFonts w:ascii="Times New Roman" w:hAnsi="Times New Roman" w:cs="Times New Roman"/>
                <w:sz w:val="22"/>
              </w:rPr>
              <w:t>COM+HA</w:t>
            </w:r>
          </w:p>
        </w:tc>
        <w:tc>
          <w:tcPr>
            <w:tcW w:w="2020" w:type="dxa"/>
            <w:tcBorders>
              <w:top w:val="single" w:sz="4" w:space="0" w:color="auto"/>
              <w:bottom w:val="single" w:sz="4" w:space="0" w:color="auto"/>
            </w:tcBorders>
          </w:tcPr>
          <w:p w14:paraId="01CD1AAD"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O</w:t>
            </w:r>
            <w:r>
              <w:rPr>
                <w:rFonts w:ascii="Times New Roman" w:hAnsi="Times New Roman" w:cs="Times New Roman"/>
                <w:sz w:val="22"/>
              </w:rPr>
              <w:t>D+HA</w:t>
            </w:r>
          </w:p>
        </w:tc>
        <w:tc>
          <w:tcPr>
            <w:tcW w:w="2020" w:type="dxa"/>
            <w:tcBorders>
              <w:top w:val="single" w:sz="4" w:space="0" w:color="auto"/>
              <w:bottom w:val="single" w:sz="4" w:space="0" w:color="auto"/>
            </w:tcBorders>
          </w:tcPr>
          <w:p w14:paraId="34850091"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P</w:t>
            </w:r>
            <w:r>
              <w:rPr>
                <w:rFonts w:ascii="Times New Roman" w:hAnsi="Times New Roman" w:cs="Times New Roman"/>
                <w:sz w:val="22"/>
              </w:rPr>
              <w:t>COM+OD+HA</w:t>
            </w:r>
          </w:p>
        </w:tc>
        <w:tc>
          <w:tcPr>
            <w:tcW w:w="998" w:type="dxa"/>
            <w:tcBorders>
              <w:top w:val="single" w:sz="4" w:space="0" w:color="auto"/>
              <w:bottom w:val="single" w:sz="4" w:space="0" w:color="auto"/>
            </w:tcBorders>
          </w:tcPr>
          <w:p w14:paraId="6D738A79" w14:textId="77777777" w:rsidR="0090215A" w:rsidRPr="00552685" w:rsidRDefault="0090215A" w:rsidP="00ED1787">
            <w:pPr>
              <w:spacing w:line="360" w:lineRule="auto"/>
              <w:jc w:val="center"/>
              <w:rPr>
                <w:rFonts w:ascii="Times New Roman" w:hAnsi="Times New Roman" w:cs="Times New Roman"/>
                <w:i/>
                <w:iCs/>
                <w:sz w:val="22"/>
              </w:rPr>
            </w:pPr>
            <w:r w:rsidRPr="00552685">
              <w:rPr>
                <w:rFonts w:ascii="Times New Roman" w:hAnsi="Times New Roman" w:cs="Times New Roman" w:hint="eastAsia"/>
                <w:i/>
                <w:iCs/>
                <w:sz w:val="22"/>
              </w:rPr>
              <w:t>P</w:t>
            </w:r>
          </w:p>
        </w:tc>
      </w:tr>
      <w:bookmarkEnd w:id="14"/>
      <w:tr w:rsidR="0090215A" w14:paraId="252F6214" w14:textId="77777777" w:rsidTr="00ED1787">
        <w:tc>
          <w:tcPr>
            <w:tcW w:w="4531" w:type="dxa"/>
            <w:tcBorders>
              <w:top w:val="single" w:sz="4" w:space="0" w:color="auto"/>
            </w:tcBorders>
          </w:tcPr>
          <w:p w14:paraId="474CA78A" w14:textId="77777777" w:rsidR="0090215A" w:rsidRDefault="0090215A" w:rsidP="00ED1787">
            <w:pPr>
              <w:spacing w:line="360" w:lineRule="auto"/>
              <w:rPr>
                <w:rFonts w:ascii="Times New Roman" w:hAnsi="Times New Roman" w:cs="Times New Roman"/>
                <w:sz w:val="22"/>
              </w:rPr>
            </w:pPr>
            <w:r w:rsidRPr="00FF77F9">
              <w:rPr>
                <w:rFonts w:ascii="Times New Roman" w:hAnsi="Times New Roman" w:cs="Times New Roman"/>
                <w:sz w:val="22"/>
              </w:rPr>
              <w:t>No. of cycles</w:t>
            </w:r>
            <w:r>
              <w:rPr>
                <w:rFonts w:ascii="Times New Roman" w:hAnsi="Times New Roman" w:cs="Times New Roman"/>
                <w:sz w:val="22"/>
              </w:rPr>
              <w:t xml:space="preserve"> (%)</w:t>
            </w:r>
          </w:p>
        </w:tc>
        <w:tc>
          <w:tcPr>
            <w:tcW w:w="2020" w:type="dxa"/>
            <w:tcBorders>
              <w:top w:val="single" w:sz="4" w:space="0" w:color="auto"/>
            </w:tcBorders>
          </w:tcPr>
          <w:p w14:paraId="62C4234F"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2</w:t>
            </w:r>
            <w:r>
              <w:rPr>
                <w:rFonts w:ascii="Times New Roman" w:hAnsi="Times New Roman" w:cs="Times New Roman"/>
                <w:sz w:val="22"/>
              </w:rPr>
              <w:t>30 (66.67)</w:t>
            </w:r>
          </w:p>
        </w:tc>
        <w:tc>
          <w:tcPr>
            <w:tcW w:w="2020" w:type="dxa"/>
            <w:tcBorders>
              <w:top w:val="single" w:sz="4" w:space="0" w:color="auto"/>
            </w:tcBorders>
          </w:tcPr>
          <w:p w14:paraId="198B8729"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sz w:val="22"/>
              </w:rPr>
              <w:t>48 (13.91)</w:t>
            </w:r>
          </w:p>
        </w:tc>
        <w:tc>
          <w:tcPr>
            <w:tcW w:w="2020" w:type="dxa"/>
            <w:tcBorders>
              <w:top w:val="single" w:sz="4" w:space="0" w:color="auto"/>
            </w:tcBorders>
          </w:tcPr>
          <w:p w14:paraId="18CCF43B"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sz w:val="22"/>
              </w:rPr>
              <w:t>2 (0.58)</w:t>
            </w:r>
          </w:p>
        </w:tc>
        <w:tc>
          <w:tcPr>
            <w:tcW w:w="2020" w:type="dxa"/>
            <w:tcBorders>
              <w:top w:val="single" w:sz="4" w:space="0" w:color="auto"/>
            </w:tcBorders>
          </w:tcPr>
          <w:p w14:paraId="09C24817"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sz w:val="22"/>
              </w:rPr>
              <w:t>65 (18.84)</w:t>
            </w:r>
          </w:p>
        </w:tc>
        <w:tc>
          <w:tcPr>
            <w:tcW w:w="998" w:type="dxa"/>
            <w:tcBorders>
              <w:top w:val="single" w:sz="4" w:space="0" w:color="auto"/>
            </w:tcBorders>
          </w:tcPr>
          <w:p w14:paraId="7D5446DC" w14:textId="77777777" w:rsidR="0090215A" w:rsidRDefault="0090215A" w:rsidP="00ED1787">
            <w:pPr>
              <w:spacing w:line="360" w:lineRule="auto"/>
              <w:jc w:val="center"/>
              <w:rPr>
                <w:rFonts w:ascii="Times New Roman" w:hAnsi="Times New Roman" w:cs="Times New Roman"/>
                <w:sz w:val="22"/>
              </w:rPr>
            </w:pPr>
          </w:p>
        </w:tc>
      </w:tr>
      <w:tr w:rsidR="0090215A" w14:paraId="5EDB404A" w14:textId="77777777" w:rsidTr="00ED1787">
        <w:tc>
          <w:tcPr>
            <w:tcW w:w="4531" w:type="dxa"/>
          </w:tcPr>
          <w:p w14:paraId="25D2725B" w14:textId="77777777" w:rsidR="0090215A" w:rsidRDefault="0090215A" w:rsidP="00ED1787">
            <w:pPr>
              <w:spacing w:line="360" w:lineRule="auto"/>
              <w:rPr>
                <w:rFonts w:ascii="Times New Roman" w:hAnsi="Times New Roman" w:cs="Times New Roman"/>
                <w:sz w:val="22"/>
              </w:rPr>
            </w:pPr>
            <w:r w:rsidRPr="00FF77F9">
              <w:rPr>
                <w:rFonts w:ascii="Times New Roman" w:hAnsi="Times New Roman" w:cs="Times New Roman"/>
                <w:sz w:val="22"/>
              </w:rPr>
              <w:t>Female age (years)</w:t>
            </w:r>
          </w:p>
        </w:tc>
        <w:tc>
          <w:tcPr>
            <w:tcW w:w="2020" w:type="dxa"/>
          </w:tcPr>
          <w:p w14:paraId="1579E5C7"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sz w:val="22"/>
              </w:rPr>
              <w:t>30 (27, 33)</w:t>
            </w:r>
          </w:p>
        </w:tc>
        <w:tc>
          <w:tcPr>
            <w:tcW w:w="2020" w:type="dxa"/>
          </w:tcPr>
          <w:p w14:paraId="0070B92C"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2</w:t>
            </w:r>
            <w:r>
              <w:rPr>
                <w:rFonts w:ascii="Times New Roman" w:hAnsi="Times New Roman" w:cs="Times New Roman"/>
                <w:sz w:val="22"/>
              </w:rPr>
              <w:t>9 (27, 33)</w:t>
            </w:r>
          </w:p>
        </w:tc>
        <w:tc>
          <w:tcPr>
            <w:tcW w:w="2020" w:type="dxa"/>
          </w:tcPr>
          <w:p w14:paraId="7F7C7119"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3</w:t>
            </w:r>
            <w:r>
              <w:rPr>
                <w:rFonts w:ascii="Times New Roman" w:hAnsi="Times New Roman" w:cs="Times New Roman"/>
                <w:sz w:val="22"/>
              </w:rPr>
              <w:t>2 (31, /)</w:t>
            </w:r>
          </w:p>
        </w:tc>
        <w:tc>
          <w:tcPr>
            <w:tcW w:w="2020" w:type="dxa"/>
          </w:tcPr>
          <w:p w14:paraId="640BBB0D"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2</w:t>
            </w:r>
            <w:r>
              <w:rPr>
                <w:rFonts w:ascii="Times New Roman" w:hAnsi="Times New Roman" w:cs="Times New Roman"/>
                <w:sz w:val="22"/>
              </w:rPr>
              <w:t>9 (27, 32)</w:t>
            </w:r>
          </w:p>
        </w:tc>
        <w:tc>
          <w:tcPr>
            <w:tcW w:w="998" w:type="dxa"/>
          </w:tcPr>
          <w:p w14:paraId="3113C78D"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0</w:t>
            </w:r>
            <w:r>
              <w:rPr>
                <w:rFonts w:ascii="Times New Roman" w:hAnsi="Times New Roman" w:cs="Times New Roman"/>
                <w:sz w:val="22"/>
              </w:rPr>
              <w:t>.299</w:t>
            </w:r>
            <w:r w:rsidRPr="00323B66">
              <w:rPr>
                <w:rFonts w:ascii="Times New Roman" w:hAnsi="Times New Roman" w:cs="Times New Roman"/>
                <w:sz w:val="22"/>
                <w:vertAlign w:val="superscript"/>
              </w:rPr>
              <w:t>a</w:t>
            </w:r>
          </w:p>
        </w:tc>
      </w:tr>
      <w:tr w:rsidR="0090215A" w14:paraId="528E15C9" w14:textId="77777777" w:rsidTr="00ED1787">
        <w:tc>
          <w:tcPr>
            <w:tcW w:w="4531" w:type="dxa"/>
          </w:tcPr>
          <w:p w14:paraId="1C3E4F72" w14:textId="77777777" w:rsidR="0090215A" w:rsidRDefault="0090215A" w:rsidP="00ED1787">
            <w:pPr>
              <w:spacing w:line="360" w:lineRule="auto"/>
              <w:rPr>
                <w:rFonts w:ascii="Times New Roman" w:hAnsi="Times New Roman" w:cs="Times New Roman"/>
                <w:sz w:val="22"/>
              </w:rPr>
            </w:pPr>
            <w:r w:rsidRPr="00FF77F9">
              <w:rPr>
                <w:rFonts w:ascii="Times New Roman" w:hAnsi="Times New Roman" w:cs="Times New Roman"/>
                <w:sz w:val="22"/>
              </w:rPr>
              <w:t>BMI (Kg/m</w:t>
            </w:r>
            <w:r w:rsidRPr="00FF77F9">
              <w:rPr>
                <w:rFonts w:ascii="Times New Roman" w:hAnsi="Times New Roman" w:cs="Times New Roman"/>
                <w:sz w:val="22"/>
                <w:vertAlign w:val="superscript"/>
              </w:rPr>
              <w:t>2</w:t>
            </w:r>
            <w:r w:rsidRPr="00FF77F9">
              <w:rPr>
                <w:rFonts w:ascii="Times New Roman" w:hAnsi="Times New Roman" w:cs="Times New Roman"/>
                <w:sz w:val="22"/>
              </w:rPr>
              <w:t>)</w:t>
            </w:r>
          </w:p>
        </w:tc>
        <w:tc>
          <w:tcPr>
            <w:tcW w:w="2020" w:type="dxa"/>
          </w:tcPr>
          <w:p w14:paraId="1D7A85DC"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2</w:t>
            </w:r>
            <w:r>
              <w:rPr>
                <w:rFonts w:ascii="Times New Roman" w:hAnsi="Times New Roman" w:cs="Times New Roman"/>
                <w:sz w:val="22"/>
              </w:rPr>
              <w:t>3.40 (21.47, 26.05)</w:t>
            </w:r>
          </w:p>
        </w:tc>
        <w:tc>
          <w:tcPr>
            <w:tcW w:w="2020" w:type="dxa"/>
          </w:tcPr>
          <w:p w14:paraId="006DFA4E"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2</w:t>
            </w:r>
            <w:r>
              <w:rPr>
                <w:rFonts w:ascii="Times New Roman" w:hAnsi="Times New Roman" w:cs="Times New Roman"/>
                <w:sz w:val="22"/>
              </w:rPr>
              <w:t>5.05 (22.07, 27.45)</w:t>
            </w:r>
          </w:p>
        </w:tc>
        <w:tc>
          <w:tcPr>
            <w:tcW w:w="2020" w:type="dxa"/>
          </w:tcPr>
          <w:p w14:paraId="16282A5A"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2</w:t>
            </w:r>
            <w:r>
              <w:rPr>
                <w:rFonts w:ascii="Times New Roman" w:hAnsi="Times New Roman" w:cs="Times New Roman"/>
                <w:sz w:val="22"/>
              </w:rPr>
              <w:t>2.23 (20.70, /)</w:t>
            </w:r>
          </w:p>
        </w:tc>
        <w:tc>
          <w:tcPr>
            <w:tcW w:w="2020" w:type="dxa"/>
          </w:tcPr>
          <w:p w14:paraId="1DED7206"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2</w:t>
            </w:r>
            <w:r>
              <w:rPr>
                <w:rFonts w:ascii="Times New Roman" w:hAnsi="Times New Roman" w:cs="Times New Roman"/>
                <w:sz w:val="22"/>
              </w:rPr>
              <w:t>5.30 (22.55, 27.30)</w:t>
            </w:r>
          </w:p>
        </w:tc>
        <w:tc>
          <w:tcPr>
            <w:tcW w:w="998" w:type="dxa"/>
          </w:tcPr>
          <w:p w14:paraId="393C1F6B"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0</w:t>
            </w:r>
            <w:r>
              <w:rPr>
                <w:rFonts w:ascii="Times New Roman" w:hAnsi="Times New Roman" w:cs="Times New Roman"/>
                <w:sz w:val="22"/>
              </w:rPr>
              <w:t>.075</w:t>
            </w:r>
            <w:r w:rsidRPr="00323B66">
              <w:rPr>
                <w:rFonts w:ascii="Times New Roman" w:hAnsi="Times New Roman" w:cs="Times New Roman"/>
                <w:sz w:val="22"/>
                <w:vertAlign w:val="superscript"/>
              </w:rPr>
              <w:t>a</w:t>
            </w:r>
          </w:p>
        </w:tc>
      </w:tr>
      <w:tr w:rsidR="0090215A" w14:paraId="2D43C554" w14:textId="77777777" w:rsidTr="00ED1787">
        <w:tc>
          <w:tcPr>
            <w:tcW w:w="4531" w:type="dxa"/>
          </w:tcPr>
          <w:p w14:paraId="2FE6B44F" w14:textId="77777777" w:rsidR="0090215A" w:rsidRDefault="0090215A" w:rsidP="00ED1787">
            <w:pPr>
              <w:spacing w:line="360" w:lineRule="auto"/>
              <w:rPr>
                <w:rFonts w:ascii="Times New Roman" w:hAnsi="Times New Roman" w:cs="Times New Roman"/>
                <w:sz w:val="22"/>
              </w:rPr>
            </w:pPr>
            <w:r w:rsidRPr="00FF77F9">
              <w:rPr>
                <w:rFonts w:ascii="Times New Roman" w:hAnsi="Times New Roman" w:cs="Times New Roman"/>
                <w:sz w:val="22"/>
              </w:rPr>
              <w:t>Duration of infertility (years)</w:t>
            </w:r>
          </w:p>
        </w:tc>
        <w:tc>
          <w:tcPr>
            <w:tcW w:w="2020" w:type="dxa"/>
          </w:tcPr>
          <w:p w14:paraId="40A010F1"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3</w:t>
            </w:r>
            <w:r>
              <w:rPr>
                <w:rFonts w:ascii="Times New Roman" w:hAnsi="Times New Roman" w:cs="Times New Roman"/>
                <w:sz w:val="22"/>
              </w:rPr>
              <w:t xml:space="preserve"> (2, 5)</w:t>
            </w:r>
          </w:p>
        </w:tc>
        <w:tc>
          <w:tcPr>
            <w:tcW w:w="2020" w:type="dxa"/>
          </w:tcPr>
          <w:p w14:paraId="57B6CA03"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2</w:t>
            </w:r>
            <w:r>
              <w:rPr>
                <w:rFonts w:ascii="Times New Roman" w:hAnsi="Times New Roman" w:cs="Times New Roman"/>
                <w:sz w:val="22"/>
              </w:rPr>
              <w:t xml:space="preserve"> (1, 3)</w:t>
            </w:r>
          </w:p>
        </w:tc>
        <w:tc>
          <w:tcPr>
            <w:tcW w:w="2020" w:type="dxa"/>
          </w:tcPr>
          <w:p w14:paraId="1A70B47A"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4</w:t>
            </w:r>
            <w:r>
              <w:rPr>
                <w:rFonts w:ascii="Times New Roman" w:hAnsi="Times New Roman" w:cs="Times New Roman"/>
                <w:sz w:val="22"/>
              </w:rPr>
              <w:t xml:space="preserve"> (2, /)</w:t>
            </w:r>
          </w:p>
        </w:tc>
        <w:tc>
          <w:tcPr>
            <w:tcW w:w="2020" w:type="dxa"/>
          </w:tcPr>
          <w:p w14:paraId="70C8688F"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3</w:t>
            </w:r>
            <w:r>
              <w:rPr>
                <w:rFonts w:ascii="Times New Roman" w:hAnsi="Times New Roman" w:cs="Times New Roman"/>
                <w:sz w:val="22"/>
              </w:rPr>
              <w:t xml:space="preserve"> (2, 5)</w:t>
            </w:r>
          </w:p>
        </w:tc>
        <w:tc>
          <w:tcPr>
            <w:tcW w:w="998" w:type="dxa"/>
          </w:tcPr>
          <w:p w14:paraId="536037A6"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0</w:t>
            </w:r>
            <w:r>
              <w:rPr>
                <w:rFonts w:ascii="Times New Roman" w:hAnsi="Times New Roman" w:cs="Times New Roman"/>
                <w:sz w:val="22"/>
              </w:rPr>
              <w:t>.067</w:t>
            </w:r>
            <w:r w:rsidRPr="00323B66">
              <w:rPr>
                <w:rFonts w:ascii="Times New Roman" w:hAnsi="Times New Roman" w:cs="Times New Roman"/>
                <w:sz w:val="22"/>
                <w:vertAlign w:val="superscript"/>
              </w:rPr>
              <w:t>a</w:t>
            </w:r>
          </w:p>
        </w:tc>
      </w:tr>
      <w:tr w:rsidR="0090215A" w14:paraId="3864C5B9" w14:textId="77777777" w:rsidTr="00ED1787">
        <w:tc>
          <w:tcPr>
            <w:tcW w:w="4531" w:type="dxa"/>
          </w:tcPr>
          <w:p w14:paraId="1BF6022E" w14:textId="77777777" w:rsidR="0090215A" w:rsidRDefault="0090215A" w:rsidP="00ED1787">
            <w:pPr>
              <w:spacing w:line="360" w:lineRule="auto"/>
              <w:rPr>
                <w:rFonts w:ascii="Times New Roman" w:hAnsi="Times New Roman" w:cs="Times New Roman"/>
                <w:sz w:val="22"/>
              </w:rPr>
            </w:pPr>
            <w:r w:rsidRPr="00FF77F9">
              <w:rPr>
                <w:rFonts w:ascii="Times New Roman" w:hAnsi="Times New Roman" w:cs="Times New Roman"/>
                <w:sz w:val="22"/>
              </w:rPr>
              <w:t>No. of previous abortion</w:t>
            </w:r>
          </w:p>
        </w:tc>
        <w:tc>
          <w:tcPr>
            <w:tcW w:w="2020" w:type="dxa"/>
          </w:tcPr>
          <w:p w14:paraId="47BE704F"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1</w:t>
            </w:r>
            <w:r>
              <w:rPr>
                <w:rFonts w:ascii="Times New Roman" w:hAnsi="Times New Roman" w:cs="Times New Roman"/>
                <w:sz w:val="22"/>
              </w:rPr>
              <w:t xml:space="preserve"> (0, 2)</w:t>
            </w:r>
          </w:p>
        </w:tc>
        <w:tc>
          <w:tcPr>
            <w:tcW w:w="2020" w:type="dxa"/>
          </w:tcPr>
          <w:p w14:paraId="6FE7591E"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1</w:t>
            </w:r>
            <w:r>
              <w:rPr>
                <w:rFonts w:ascii="Times New Roman" w:hAnsi="Times New Roman" w:cs="Times New Roman"/>
                <w:sz w:val="22"/>
              </w:rPr>
              <w:t xml:space="preserve"> (0, 2)</w:t>
            </w:r>
          </w:p>
        </w:tc>
        <w:tc>
          <w:tcPr>
            <w:tcW w:w="2020" w:type="dxa"/>
          </w:tcPr>
          <w:p w14:paraId="1952CC9C"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2</w:t>
            </w:r>
            <w:r>
              <w:rPr>
                <w:rFonts w:ascii="Times New Roman" w:hAnsi="Times New Roman" w:cs="Times New Roman"/>
                <w:sz w:val="22"/>
              </w:rPr>
              <w:t xml:space="preserve"> (1, /)</w:t>
            </w:r>
          </w:p>
        </w:tc>
        <w:tc>
          <w:tcPr>
            <w:tcW w:w="2020" w:type="dxa"/>
          </w:tcPr>
          <w:p w14:paraId="18804821"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1</w:t>
            </w:r>
            <w:r>
              <w:rPr>
                <w:rFonts w:ascii="Times New Roman" w:hAnsi="Times New Roman" w:cs="Times New Roman"/>
                <w:sz w:val="22"/>
              </w:rPr>
              <w:t xml:space="preserve"> (0, 2)</w:t>
            </w:r>
          </w:p>
        </w:tc>
        <w:tc>
          <w:tcPr>
            <w:tcW w:w="998" w:type="dxa"/>
          </w:tcPr>
          <w:p w14:paraId="0C5BCA19"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0</w:t>
            </w:r>
            <w:r>
              <w:rPr>
                <w:rFonts w:ascii="Times New Roman" w:hAnsi="Times New Roman" w:cs="Times New Roman"/>
                <w:sz w:val="22"/>
              </w:rPr>
              <w:t>.151</w:t>
            </w:r>
            <w:r w:rsidRPr="00323B66">
              <w:rPr>
                <w:rFonts w:ascii="Times New Roman" w:hAnsi="Times New Roman" w:cs="Times New Roman"/>
                <w:sz w:val="22"/>
                <w:vertAlign w:val="superscript"/>
              </w:rPr>
              <w:t>a</w:t>
            </w:r>
          </w:p>
        </w:tc>
      </w:tr>
      <w:tr w:rsidR="0090215A" w14:paraId="382DFF5D" w14:textId="77777777" w:rsidTr="00ED1787">
        <w:tc>
          <w:tcPr>
            <w:tcW w:w="4531" w:type="dxa"/>
          </w:tcPr>
          <w:p w14:paraId="0D021D3B" w14:textId="77777777" w:rsidR="0090215A" w:rsidRDefault="0090215A" w:rsidP="00ED1787">
            <w:pPr>
              <w:spacing w:line="360" w:lineRule="auto"/>
              <w:rPr>
                <w:rFonts w:ascii="Times New Roman" w:hAnsi="Times New Roman" w:cs="Times New Roman"/>
                <w:sz w:val="22"/>
              </w:rPr>
            </w:pPr>
            <w:r w:rsidRPr="00FF77F9">
              <w:rPr>
                <w:rFonts w:ascii="Times New Roman" w:hAnsi="Times New Roman" w:cs="Times New Roman"/>
                <w:sz w:val="22"/>
              </w:rPr>
              <w:t>Basal FSH level (mIU/mL)</w:t>
            </w:r>
          </w:p>
        </w:tc>
        <w:tc>
          <w:tcPr>
            <w:tcW w:w="2020" w:type="dxa"/>
          </w:tcPr>
          <w:p w14:paraId="25281DCD"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sz w:val="22"/>
              </w:rPr>
              <w:t>5.81 (4.90, 6.70)</w:t>
            </w:r>
          </w:p>
        </w:tc>
        <w:tc>
          <w:tcPr>
            <w:tcW w:w="2020" w:type="dxa"/>
          </w:tcPr>
          <w:p w14:paraId="0F0C1240"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5</w:t>
            </w:r>
            <w:r>
              <w:rPr>
                <w:rFonts w:ascii="Times New Roman" w:hAnsi="Times New Roman" w:cs="Times New Roman"/>
                <w:sz w:val="22"/>
              </w:rPr>
              <w:t>.71 (4.06, 6.58)</w:t>
            </w:r>
          </w:p>
        </w:tc>
        <w:tc>
          <w:tcPr>
            <w:tcW w:w="2020" w:type="dxa"/>
          </w:tcPr>
          <w:p w14:paraId="5D24CD62"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6</w:t>
            </w:r>
            <w:r>
              <w:rPr>
                <w:rFonts w:ascii="Times New Roman" w:hAnsi="Times New Roman" w:cs="Times New Roman"/>
                <w:sz w:val="22"/>
              </w:rPr>
              <w:t>.6 (5.1, /)</w:t>
            </w:r>
          </w:p>
        </w:tc>
        <w:tc>
          <w:tcPr>
            <w:tcW w:w="2020" w:type="dxa"/>
          </w:tcPr>
          <w:p w14:paraId="67E801EA"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5</w:t>
            </w:r>
            <w:r>
              <w:rPr>
                <w:rFonts w:ascii="Times New Roman" w:hAnsi="Times New Roman" w:cs="Times New Roman"/>
                <w:sz w:val="22"/>
              </w:rPr>
              <w:t>.67 (4.25, 6.40)</w:t>
            </w:r>
          </w:p>
        </w:tc>
        <w:tc>
          <w:tcPr>
            <w:tcW w:w="998" w:type="dxa"/>
          </w:tcPr>
          <w:p w14:paraId="4A9E5BA1"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0</w:t>
            </w:r>
            <w:r>
              <w:rPr>
                <w:rFonts w:ascii="Times New Roman" w:hAnsi="Times New Roman" w:cs="Times New Roman"/>
                <w:sz w:val="22"/>
              </w:rPr>
              <w:t>.275</w:t>
            </w:r>
            <w:r w:rsidRPr="00323B66">
              <w:rPr>
                <w:rFonts w:ascii="Times New Roman" w:hAnsi="Times New Roman" w:cs="Times New Roman"/>
                <w:sz w:val="22"/>
                <w:vertAlign w:val="superscript"/>
              </w:rPr>
              <w:t>a</w:t>
            </w:r>
          </w:p>
        </w:tc>
      </w:tr>
      <w:tr w:rsidR="0090215A" w14:paraId="49730686" w14:textId="77777777" w:rsidTr="00ED1787">
        <w:tc>
          <w:tcPr>
            <w:tcW w:w="4531" w:type="dxa"/>
          </w:tcPr>
          <w:p w14:paraId="57AA5E63" w14:textId="77777777" w:rsidR="0090215A" w:rsidRDefault="0090215A" w:rsidP="00ED1787">
            <w:pPr>
              <w:spacing w:line="360" w:lineRule="auto"/>
              <w:rPr>
                <w:rFonts w:ascii="Times New Roman" w:hAnsi="Times New Roman" w:cs="Times New Roman"/>
                <w:sz w:val="22"/>
              </w:rPr>
            </w:pPr>
            <w:bookmarkStart w:id="16" w:name="_Hlk167125409"/>
            <w:r w:rsidRPr="00FF77F9">
              <w:rPr>
                <w:rFonts w:ascii="Times New Roman" w:hAnsi="Times New Roman" w:cs="Times New Roman"/>
                <w:sz w:val="22"/>
              </w:rPr>
              <w:t>Basal T (ng/mL)</w:t>
            </w:r>
          </w:p>
        </w:tc>
        <w:tc>
          <w:tcPr>
            <w:tcW w:w="2020" w:type="dxa"/>
          </w:tcPr>
          <w:p w14:paraId="3DF3E05F"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0</w:t>
            </w:r>
            <w:r>
              <w:rPr>
                <w:rFonts w:ascii="Times New Roman" w:hAnsi="Times New Roman" w:cs="Times New Roman"/>
                <w:sz w:val="22"/>
              </w:rPr>
              <w:t>.31 (0.20, 0.40)</w:t>
            </w:r>
            <w:r w:rsidRPr="0043649E">
              <w:rPr>
                <w:rFonts w:ascii="Times New Roman" w:hAnsi="Times New Roman" w:cs="Times New Roman"/>
                <w:sz w:val="22"/>
                <w:vertAlign w:val="superscript"/>
              </w:rPr>
              <w:t xml:space="preserve"> </w:t>
            </w:r>
          </w:p>
        </w:tc>
        <w:tc>
          <w:tcPr>
            <w:tcW w:w="2020" w:type="dxa"/>
          </w:tcPr>
          <w:p w14:paraId="4FF35F46"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0</w:t>
            </w:r>
            <w:r>
              <w:rPr>
                <w:rFonts w:ascii="Times New Roman" w:hAnsi="Times New Roman" w:cs="Times New Roman"/>
                <w:sz w:val="22"/>
              </w:rPr>
              <w:t>.57 (0.52, 0.69)</w:t>
            </w:r>
            <w:r w:rsidRPr="0043649E">
              <w:rPr>
                <w:rFonts w:ascii="Times New Roman" w:hAnsi="Times New Roman" w:cs="Times New Roman"/>
                <w:sz w:val="22"/>
                <w:vertAlign w:val="superscript"/>
              </w:rPr>
              <w:t xml:space="preserve"> #</w:t>
            </w:r>
          </w:p>
        </w:tc>
        <w:tc>
          <w:tcPr>
            <w:tcW w:w="2020" w:type="dxa"/>
          </w:tcPr>
          <w:p w14:paraId="469AD433"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0</w:t>
            </w:r>
            <w:r>
              <w:rPr>
                <w:rFonts w:ascii="Times New Roman" w:hAnsi="Times New Roman" w:cs="Times New Roman"/>
                <w:sz w:val="22"/>
              </w:rPr>
              <w:t>.55 (0.49, /)</w:t>
            </w:r>
            <w:r w:rsidRPr="0043649E">
              <w:rPr>
                <w:rFonts w:ascii="Times New Roman" w:hAnsi="Times New Roman" w:cs="Times New Roman"/>
                <w:sz w:val="22"/>
                <w:vertAlign w:val="superscript"/>
              </w:rPr>
              <w:t xml:space="preserve"> </w:t>
            </w:r>
          </w:p>
        </w:tc>
        <w:tc>
          <w:tcPr>
            <w:tcW w:w="2020" w:type="dxa"/>
          </w:tcPr>
          <w:p w14:paraId="3CCB8537"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0</w:t>
            </w:r>
            <w:r>
              <w:rPr>
                <w:rFonts w:ascii="Times New Roman" w:hAnsi="Times New Roman" w:cs="Times New Roman"/>
                <w:sz w:val="22"/>
              </w:rPr>
              <w:t>.60 (0.52, 0.72)</w:t>
            </w:r>
            <w:r w:rsidRPr="0043649E">
              <w:rPr>
                <w:rFonts w:ascii="Times New Roman" w:hAnsi="Times New Roman" w:cs="Times New Roman"/>
                <w:sz w:val="22"/>
                <w:vertAlign w:val="superscript"/>
              </w:rPr>
              <w:t xml:space="preserve"> #</w:t>
            </w:r>
          </w:p>
        </w:tc>
        <w:tc>
          <w:tcPr>
            <w:tcW w:w="998" w:type="dxa"/>
          </w:tcPr>
          <w:p w14:paraId="66C25CE7"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&lt;</w:t>
            </w:r>
            <w:r>
              <w:rPr>
                <w:rFonts w:ascii="Times New Roman" w:hAnsi="Times New Roman" w:cs="Times New Roman"/>
                <w:sz w:val="22"/>
              </w:rPr>
              <w:t>0.001</w:t>
            </w:r>
            <w:r w:rsidRPr="00323B66">
              <w:rPr>
                <w:rFonts w:ascii="Times New Roman" w:hAnsi="Times New Roman" w:cs="Times New Roman"/>
                <w:sz w:val="22"/>
                <w:vertAlign w:val="superscript"/>
              </w:rPr>
              <w:t>a</w:t>
            </w:r>
          </w:p>
        </w:tc>
      </w:tr>
      <w:bookmarkEnd w:id="16"/>
      <w:tr w:rsidR="0090215A" w14:paraId="540F26A4" w14:textId="77777777" w:rsidTr="00ED1787">
        <w:tc>
          <w:tcPr>
            <w:tcW w:w="4531" w:type="dxa"/>
          </w:tcPr>
          <w:p w14:paraId="5CCE1F24" w14:textId="77777777" w:rsidR="0090215A" w:rsidRDefault="0090215A" w:rsidP="00ED1787">
            <w:pPr>
              <w:spacing w:line="360" w:lineRule="auto"/>
              <w:rPr>
                <w:rFonts w:ascii="Times New Roman" w:hAnsi="Times New Roman" w:cs="Times New Roman"/>
                <w:sz w:val="22"/>
              </w:rPr>
            </w:pPr>
            <w:r w:rsidRPr="00FF77F9">
              <w:rPr>
                <w:rFonts w:ascii="Times New Roman" w:hAnsi="Times New Roman" w:cs="Times New Roman"/>
                <w:sz w:val="22"/>
              </w:rPr>
              <w:t>AMH (ng/mL)</w:t>
            </w:r>
          </w:p>
        </w:tc>
        <w:tc>
          <w:tcPr>
            <w:tcW w:w="2020" w:type="dxa"/>
          </w:tcPr>
          <w:p w14:paraId="6A8D8776"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5</w:t>
            </w:r>
            <w:r>
              <w:rPr>
                <w:rFonts w:ascii="Times New Roman" w:hAnsi="Times New Roman" w:cs="Times New Roman"/>
                <w:sz w:val="22"/>
              </w:rPr>
              <w:t xml:space="preserve">.64 (4.02, 7.67) </w:t>
            </w:r>
            <w:r w:rsidRPr="00C42CC2">
              <w:rPr>
                <w:rFonts w:ascii="Times New Roman" w:hAnsi="Times New Roman" w:cs="Times New Roman"/>
                <w:sz w:val="22"/>
                <w:vertAlign w:val="superscript"/>
              </w:rPr>
              <w:t>&amp;</w:t>
            </w:r>
          </w:p>
        </w:tc>
        <w:tc>
          <w:tcPr>
            <w:tcW w:w="2020" w:type="dxa"/>
          </w:tcPr>
          <w:p w14:paraId="52929C79"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5</w:t>
            </w:r>
            <w:r>
              <w:rPr>
                <w:rFonts w:ascii="Times New Roman" w:hAnsi="Times New Roman" w:cs="Times New Roman"/>
                <w:sz w:val="22"/>
              </w:rPr>
              <w:t xml:space="preserve">.12 (3.76, 7.03) </w:t>
            </w:r>
            <w:r w:rsidRPr="00C42CC2">
              <w:rPr>
                <w:rFonts w:ascii="Times New Roman" w:hAnsi="Times New Roman" w:cs="Times New Roman"/>
                <w:sz w:val="22"/>
                <w:vertAlign w:val="superscript"/>
              </w:rPr>
              <w:t>&amp;</w:t>
            </w:r>
          </w:p>
        </w:tc>
        <w:tc>
          <w:tcPr>
            <w:tcW w:w="2020" w:type="dxa"/>
          </w:tcPr>
          <w:p w14:paraId="5D89A94B"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6</w:t>
            </w:r>
            <w:r>
              <w:rPr>
                <w:rFonts w:ascii="Times New Roman" w:hAnsi="Times New Roman" w:cs="Times New Roman"/>
                <w:sz w:val="22"/>
              </w:rPr>
              <w:t>.15 (5.22, /)</w:t>
            </w:r>
          </w:p>
        </w:tc>
        <w:tc>
          <w:tcPr>
            <w:tcW w:w="2020" w:type="dxa"/>
          </w:tcPr>
          <w:p w14:paraId="05308C33"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8</w:t>
            </w:r>
            <w:r>
              <w:rPr>
                <w:rFonts w:ascii="Times New Roman" w:hAnsi="Times New Roman" w:cs="Times New Roman"/>
                <w:sz w:val="22"/>
              </w:rPr>
              <w:t>.57 (6.21, 13.14)</w:t>
            </w:r>
          </w:p>
        </w:tc>
        <w:tc>
          <w:tcPr>
            <w:tcW w:w="998" w:type="dxa"/>
          </w:tcPr>
          <w:p w14:paraId="327F2DDC"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&lt;</w:t>
            </w:r>
            <w:r>
              <w:rPr>
                <w:rFonts w:ascii="Times New Roman" w:hAnsi="Times New Roman" w:cs="Times New Roman"/>
                <w:sz w:val="22"/>
              </w:rPr>
              <w:t>0.001</w:t>
            </w:r>
            <w:r w:rsidRPr="00323B66">
              <w:rPr>
                <w:rFonts w:ascii="Times New Roman" w:hAnsi="Times New Roman" w:cs="Times New Roman"/>
                <w:sz w:val="22"/>
                <w:vertAlign w:val="superscript"/>
              </w:rPr>
              <w:t>a</w:t>
            </w:r>
          </w:p>
        </w:tc>
      </w:tr>
      <w:tr w:rsidR="0090215A" w14:paraId="6B404195" w14:textId="77777777" w:rsidTr="00ED1787">
        <w:tc>
          <w:tcPr>
            <w:tcW w:w="4531" w:type="dxa"/>
          </w:tcPr>
          <w:p w14:paraId="644A339F" w14:textId="77777777" w:rsidR="0090215A" w:rsidRDefault="0090215A" w:rsidP="00ED1787">
            <w:pPr>
              <w:spacing w:line="360" w:lineRule="auto"/>
              <w:rPr>
                <w:rFonts w:ascii="Times New Roman" w:hAnsi="Times New Roman" w:cs="Times New Roman"/>
                <w:sz w:val="22"/>
              </w:rPr>
            </w:pPr>
            <w:r w:rsidRPr="00FF77F9">
              <w:rPr>
                <w:rFonts w:ascii="Times New Roman" w:hAnsi="Times New Roman" w:cs="Times New Roman"/>
                <w:sz w:val="22"/>
              </w:rPr>
              <w:t>AFC</w:t>
            </w:r>
          </w:p>
        </w:tc>
        <w:tc>
          <w:tcPr>
            <w:tcW w:w="2020" w:type="dxa"/>
          </w:tcPr>
          <w:p w14:paraId="0DAB56FF"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2</w:t>
            </w:r>
            <w:r>
              <w:rPr>
                <w:rFonts w:ascii="Times New Roman" w:hAnsi="Times New Roman" w:cs="Times New Roman"/>
                <w:sz w:val="22"/>
              </w:rPr>
              <w:t>4 (22, 28)</w:t>
            </w:r>
          </w:p>
        </w:tc>
        <w:tc>
          <w:tcPr>
            <w:tcW w:w="2020" w:type="dxa"/>
          </w:tcPr>
          <w:p w14:paraId="01352E43"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2</w:t>
            </w:r>
            <w:r>
              <w:rPr>
                <w:rFonts w:ascii="Times New Roman" w:hAnsi="Times New Roman" w:cs="Times New Roman"/>
                <w:sz w:val="22"/>
              </w:rPr>
              <w:t>4 (20, 26)</w:t>
            </w:r>
          </w:p>
        </w:tc>
        <w:tc>
          <w:tcPr>
            <w:tcW w:w="2020" w:type="dxa"/>
          </w:tcPr>
          <w:p w14:paraId="703C679A"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1</w:t>
            </w:r>
            <w:r>
              <w:rPr>
                <w:rFonts w:ascii="Times New Roman" w:hAnsi="Times New Roman" w:cs="Times New Roman"/>
                <w:sz w:val="22"/>
              </w:rPr>
              <w:t>8 (14, /)</w:t>
            </w:r>
          </w:p>
        </w:tc>
        <w:tc>
          <w:tcPr>
            <w:tcW w:w="2020" w:type="dxa"/>
          </w:tcPr>
          <w:p w14:paraId="585F5FAE"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2</w:t>
            </w:r>
            <w:r>
              <w:rPr>
                <w:rFonts w:ascii="Times New Roman" w:hAnsi="Times New Roman" w:cs="Times New Roman"/>
                <w:sz w:val="22"/>
              </w:rPr>
              <w:t>4 (24, 28)</w:t>
            </w:r>
          </w:p>
        </w:tc>
        <w:tc>
          <w:tcPr>
            <w:tcW w:w="998" w:type="dxa"/>
          </w:tcPr>
          <w:p w14:paraId="5DE66868"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0</w:t>
            </w:r>
            <w:r>
              <w:rPr>
                <w:rFonts w:ascii="Times New Roman" w:hAnsi="Times New Roman" w:cs="Times New Roman"/>
                <w:sz w:val="22"/>
              </w:rPr>
              <w:t>.082</w:t>
            </w:r>
            <w:r w:rsidRPr="00323B66">
              <w:rPr>
                <w:rFonts w:ascii="Times New Roman" w:hAnsi="Times New Roman" w:cs="Times New Roman"/>
                <w:sz w:val="22"/>
                <w:vertAlign w:val="superscript"/>
              </w:rPr>
              <w:t>a</w:t>
            </w:r>
          </w:p>
        </w:tc>
      </w:tr>
      <w:tr w:rsidR="0090215A" w14:paraId="0569E822" w14:textId="77777777" w:rsidTr="00ED1787">
        <w:tc>
          <w:tcPr>
            <w:tcW w:w="4531" w:type="dxa"/>
          </w:tcPr>
          <w:p w14:paraId="1B20EF3C" w14:textId="77777777" w:rsidR="0090215A" w:rsidRPr="00FF77F9" w:rsidRDefault="0090215A" w:rsidP="00ED1787">
            <w:pPr>
              <w:spacing w:line="360" w:lineRule="auto"/>
              <w:rPr>
                <w:rFonts w:ascii="Times New Roman" w:hAnsi="Times New Roman" w:cs="Times New Roman"/>
                <w:sz w:val="22"/>
              </w:rPr>
            </w:pPr>
            <w:r>
              <w:rPr>
                <w:rFonts w:ascii="Times New Roman" w:hAnsi="Times New Roman" w:cs="Times New Roman"/>
                <w:sz w:val="22"/>
              </w:rPr>
              <w:t>F</w:t>
            </w:r>
            <w:r w:rsidRPr="00552685">
              <w:rPr>
                <w:rFonts w:ascii="Times New Roman" w:hAnsi="Times New Roman" w:cs="Times New Roman"/>
                <w:sz w:val="22"/>
              </w:rPr>
              <w:t xml:space="preserve">asting </w:t>
            </w:r>
            <w:r w:rsidRPr="00A45ECE">
              <w:rPr>
                <w:rFonts w:ascii="Times New Roman" w:hAnsi="Times New Roman" w:cs="Times New Roman"/>
                <w:sz w:val="22"/>
              </w:rPr>
              <w:t>plasma</w:t>
            </w:r>
            <w:r w:rsidRPr="00552685">
              <w:rPr>
                <w:rFonts w:ascii="Times New Roman" w:hAnsi="Times New Roman" w:cs="Times New Roman"/>
                <w:sz w:val="22"/>
              </w:rPr>
              <w:t xml:space="preserve"> glucose</w:t>
            </w:r>
            <w:r>
              <w:rPr>
                <w:rFonts w:ascii="Times New Roman" w:hAnsi="Times New Roman" w:cs="Times New Roman"/>
                <w:sz w:val="22"/>
              </w:rPr>
              <w:t xml:space="preserve"> (mmol/L)</w:t>
            </w:r>
          </w:p>
        </w:tc>
        <w:tc>
          <w:tcPr>
            <w:tcW w:w="2020" w:type="dxa"/>
          </w:tcPr>
          <w:p w14:paraId="59869F3F"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4</w:t>
            </w:r>
            <w:r>
              <w:rPr>
                <w:rFonts w:ascii="Times New Roman" w:hAnsi="Times New Roman" w:cs="Times New Roman"/>
                <w:sz w:val="22"/>
              </w:rPr>
              <w:t>.99 (4.68, 5.29)</w:t>
            </w:r>
          </w:p>
        </w:tc>
        <w:tc>
          <w:tcPr>
            <w:tcW w:w="2020" w:type="dxa"/>
          </w:tcPr>
          <w:p w14:paraId="1C98148C"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4</w:t>
            </w:r>
            <w:r>
              <w:rPr>
                <w:rFonts w:ascii="Times New Roman" w:hAnsi="Times New Roman" w:cs="Times New Roman"/>
                <w:sz w:val="22"/>
              </w:rPr>
              <w:t>.96 (4.67, 5.30)</w:t>
            </w:r>
          </w:p>
        </w:tc>
        <w:tc>
          <w:tcPr>
            <w:tcW w:w="2020" w:type="dxa"/>
          </w:tcPr>
          <w:p w14:paraId="1158FE7A"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4</w:t>
            </w:r>
            <w:r>
              <w:rPr>
                <w:rFonts w:ascii="Times New Roman" w:hAnsi="Times New Roman" w:cs="Times New Roman"/>
                <w:sz w:val="22"/>
              </w:rPr>
              <w:t>.85 (4.60, /)</w:t>
            </w:r>
          </w:p>
        </w:tc>
        <w:tc>
          <w:tcPr>
            <w:tcW w:w="2020" w:type="dxa"/>
          </w:tcPr>
          <w:p w14:paraId="1E2749F7"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4</w:t>
            </w:r>
            <w:r>
              <w:rPr>
                <w:rFonts w:ascii="Times New Roman" w:hAnsi="Times New Roman" w:cs="Times New Roman"/>
                <w:sz w:val="22"/>
              </w:rPr>
              <w:t>.95 (4.48, 5.21)</w:t>
            </w:r>
          </w:p>
        </w:tc>
        <w:tc>
          <w:tcPr>
            <w:tcW w:w="998" w:type="dxa"/>
          </w:tcPr>
          <w:p w14:paraId="644D52AF"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0</w:t>
            </w:r>
            <w:r>
              <w:rPr>
                <w:rFonts w:ascii="Times New Roman" w:hAnsi="Times New Roman" w:cs="Times New Roman"/>
                <w:sz w:val="22"/>
              </w:rPr>
              <w:t>.330</w:t>
            </w:r>
            <w:r w:rsidRPr="00323B66">
              <w:rPr>
                <w:rFonts w:ascii="Times New Roman" w:hAnsi="Times New Roman" w:cs="Times New Roman"/>
                <w:sz w:val="22"/>
                <w:vertAlign w:val="superscript"/>
              </w:rPr>
              <w:t>a</w:t>
            </w:r>
          </w:p>
        </w:tc>
      </w:tr>
      <w:tr w:rsidR="0090215A" w14:paraId="70417909" w14:textId="77777777" w:rsidTr="00ED1787">
        <w:tc>
          <w:tcPr>
            <w:tcW w:w="4531" w:type="dxa"/>
          </w:tcPr>
          <w:p w14:paraId="4AFB0AB0" w14:textId="77777777" w:rsidR="0090215A" w:rsidRDefault="0090215A" w:rsidP="00ED1787">
            <w:pPr>
              <w:spacing w:line="360" w:lineRule="auto"/>
              <w:rPr>
                <w:rFonts w:ascii="Times New Roman" w:hAnsi="Times New Roman" w:cs="Times New Roman"/>
                <w:sz w:val="22"/>
              </w:rPr>
            </w:pPr>
            <w:r w:rsidRPr="00FF77F9">
              <w:rPr>
                <w:rFonts w:ascii="Times New Roman" w:hAnsi="Times New Roman" w:cs="Times New Roman"/>
                <w:sz w:val="22"/>
              </w:rPr>
              <w:t xml:space="preserve">Endometrial thickness at embryo transfer (mm) </w:t>
            </w:r>
          </w:p>
        </w:tc>
        <w:tc>
          <w:tcPr>
            <w:tcW w:w="2020" w:type="dxa"/>
          </w:tcPr>
          <w:p w14:paraId="1BD5CD78"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9</w:t>
            </w:r>
            <w:r>
              <w:rPr>
                <w:rFonts w:ascii="Times New Roman" w:hAnsi="Times New Roman" w:cs="Times New Roman"/>
                <w:sz w:val="22"/>
              </w:rPr>
              <w:t>.00 (8.87, 11.00)</w:t>
            </w:r>
          </w:p>
        </w:tc>
        <w:tc>
          <w:tcPr>
            <w:tcW w:w="2020" w:type="dxa"/>
          </w:tcPr>
          <w:p w14:paraId="74382BAA"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9</w:t>
            </w:r>
            <w:r>
              <w:rPr>
                <w:rFonts w:ascii="Times New Roman" w:hAnsi="Times New Roman" w:cs="Times New Roman"/>
                <w:sz w:val="22"/>
              </w:rPr>
              <w:t>.00 (9.00, 11.00)</w:t>
            </w:r>
          </w:p>
        </w:tc>
        <w:tc>
          <w:tcPr>
            <w:tcW w:w="2020" w:type="dxa"/>
          </w:tcPr>
          <w:p w14:paraId="29F00601"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1</w:t>
            </w:r>
            <w:r>
              <w:rPr>
                <w:rFonts w:ascii="Times New Roman" w:hAnsi="Times New Roman" w:cs="Times New Roman"/>
                <w:sz w:val="22"/>
              </w:rPr>
              <w:t>0.00 (10.00, /)</w:t>
            </w:r>
          </w:p>
        </w:tc>
        <w:tc>
          <w:tcPr>
            <w:tcW w:w="2020" w:type="dxa"/>
          </w:tcPr>
          <w:p w14:paraId="782327E8"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9</w:t>
            </w:r>
            <w:r>
              <w:rPr>
                <w:rFonts w:ascii="Times New Roman" w:hAnsi="Times New Roman" w:cs="Times New Roman"/>
                <w:sz w:val="22"/>
              </w:rPr>
              <w:t>.00 (8.00, 11.00)</w:t>
            </w:r>
          </w:p>
        </w:tc>
        <w:tc>
          <w:tcPr>
            <w:tcW w:w="998" w:type="dxa"/>
          </w:tcPr>
          <w:p w14:paraId="77BEDD6C"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0</w:t>
            </w:r>
            <w:r>
              <w:rPr>
                <w:rFonts w:ascii="Times New Roman" w:hAnsi="Times New Roman" w:cs="Times New Roman"/>
                <w:sz w:val="22"/>
              </w:rPr>
              <w:t>.761</w:t>
            </w:r>
            <w:r w:rsidRPr="00323B66">
              <w:rPr>
                <w:rFonts w:ascii="Times New Roman" w:hAnsi="Times New Roman" w:cs="Times New Roman"/>
                <w:sz w:val="22"/>
                <w:vertAlign w:val="superscript"/>
              </w:rPr>
              <w:t>a</w:t>
            </w:r>
          </w:p>
        </w:tc>
      </w:tr>
      <w:tr w:rsidR="0090215A" w14:paraId="0772091E" w14:textId="77777777" w:rsidTr="00ED1787">
        <w:tc>
          <w:tcPr>
            <w:tcW w:w="4531" w:type="dxa"/>
          </w:tcPr>
          <w:p w14:paraId="1ACD3167" w14:textId="77777777" w:rsidR="0090215A" w:rsidRDefault="0090215A" w:rsidP="00ED1787">
            <w:pPr>
              <w:spacing w:line="360" w:lineRule="auto"/>
              <w:rPr>
                <w:rFonts w:ascii="Times New Roman" w:hAnsi="Times New Roman" w:cs="Times New Roman"/>
                <w:sz w:val="22"/>
              </w:rPr>
            </w:pPr>
            <w:r w:rsidRPr="00FF77F9">
              <w:rPr>
                <w:rFonts w:ascii="Times New Roman" w:hAnsi="Times New Roman" w:cs="Times New Roman"/>
                <w:sz w:val="22"/>
              </w:rPr>
              <w:t>Day of embryo development at transfer</w:t>
            </w:r>
          </w:p>
        </w:tc>
        <w:tc>
          <w:tcPr>
            <w:tcW w:w="2020" w:type="dxa"/>
          </w:tcPr>
          <w:p w14:paraId="4CECFBE2" w14:textId="77777777" w:rsidR="0090215A" w:rsidRDefault="0090215A" w:rsidP="00ED1787">
            <w:pPr>
              <w:spacing w:line="360" w:lineRule="auto"/>
              <w:jc w:val="center"/>
              <w:rPr>
                <w:rFonts w:ascii="Times New Roman" w:hAnsi="Times New Roman" w:cs="Times New Roman"/>
                <w:sz w:val="22"/>
              </w:rPr>
            </w:pPr>
          </w:p>
        </w:tc>
        <w:tc>
          <w:tcPr>
            <w:tcW w:w="2020" w:type="dxa"/>
          </w:tcPr>
          <w:p w14:paraId="3A87E12C" w14:textId="77777777" w:rsidR="0090215A" w:rsidRDefault="0090215A" w:rsidP="00ED1787">
            <w:pPr>
              <w:spacing w:line="360" w:lineRule="auto"/>
              <w:jc w:val="center"/>
              <w:rPr>
                <w:rFonts w:ascii="Times New Roman" w:hAnsi="Times New Roman" w:cs="Times New Roman"/>
                <w:sz w:val="22"/>
              </w:rPr>
            </w:pPr>
          </w:p>
        </w:tc>
        <w:tc>
          <w:tcPr>
            <w:tcW w:w="2020" w:type="dxa"/>
          </w:tcPr>
          <w:p w14:paraId="09D6272F" w14:textId="77777777" w:rsidR="0090215A" w:rsidRDefault="0090215A" w:rsidP="00ED1787">
            <w:pPr>
              <w:spacing w:line="360" w:lineRule="auto"/>
              <w:jc w:val="center"/>
              <w:rPr>
                <w:rFonts w:ascii="Times New Roman" w:hAnsi="Times New Roman" w:cs="Times New Roman"/>
                <w:sz w:val="22"/>
              </w:rPr>
            </w:pPr>
          </w:p>
        </w:tc>
        <w:tc>
          <w:tcPr>
            <w:tcW w:w="2020" w:type="dxa"/>
          </w:tcPr>
          <w:p w14:paraId="77A9F383" w14:textId="77777777" w:rsidR="0090215A" w:rsidRDefault="0090215A" w:rsidP="00ED1787">
            <w:pPr>
              <w:spacing w:line="360" w:lineRule="auto"/>
              <w:jc w:val="center"/>
              <w:rPr>
                <w:rFonts w:ascii="Times New Roman" w:hAnsi="Times New Roman" w:cs="Times New Roman"/>
                <w:sz w:val="22"/>
              </w:rPr>
            </w:pPr>
          </w:p>
        </w:tc>
        <w:tc>
          <w:tcPr>
            <w:tcW w:w="998" w:type="dxa"/>
          </w:tcPr>
          <w:p w14:paraId="4DEFE6B2"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0</w:t>
            </w:r>
            <w:r>
              <w:rPr>
                <w:rFonts w:ascii="Times New Roman" w:hAnsi="Times New Roman" w:cs="Times New Roman"/>
                <w:sz w:val="22"/>
              </w:rPr>
              <w:t>.550</w:t>
            </w:r>
            <w:r w:rsidRPr="00323B66">
              <w:rPr>
                <w:rFonts w:ascii="Times New Roman" w:hAnsi="Times New Roman" w:cs="Times New Roman"/>
                <w:sz w:val="22"/>
                <w:vertAlign w:val="superscript"/>
              </w:rPr>
              <w:t>b</w:t>
            </w:r>
          </w:p>
        </w:tc>
      </w:tr>
      <w:tr w:rsidR="0090215A" w14:paraId="02D0FEAE" w14:textId="77777777" w:rsidTr="00ED1787">
        <w:tc>
          <w:tcPr>
            <w:tcW w:w="4531" w:type="dxa"/>
          </w:tcPr>
          <w:p w14:paraId="3CD47E31" w14:textId="77777777" w:rsidR="0090215A" w:rsidRDefault="0090215A" w:rsidP="00ED1787">
            <w:pPr>
              <w:spacing w:line="360" w:lineRule="auto"/>
              <w:rPr>
                <w:rFonts w:ascii="Times New Roman" w:hAnsi="Times New Roman" w:cs="Times New Roman"/>
                <w:sz w:val="22"/>
              </w:rPr>
            </w:pPr>
            <w:r w:rsidRPr="00FF77F9">
              <w:rPr>
                <w:rFonts w:ascii="Times New Roman" w:hAnsi="Times New Roman" w:cs="Times New Roman"/>
                <w:sz w:val="22"/>
              </w:rPr>
              <w:t xml:space="preserve">  5</w:t>
            </w:r>
          </w:p>
        </w:tc>
        <w:tc>
          <w:tcPr>
            <w:tcW w:w="2020" w:type="dxa"/>
          </w:tcPr>
          <w:p w14:paraId="3EFA03C7"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6</w:t>
            </w:r>
            <w:r>
              <w:rPr>
                <w:rFonts w:ascii="Times New Roman" w:hAnsi="Times New Roman" w:cs="Times New Roman"/>
                <w:sz w:val="22"/>
              </w:rPr>
              <w:t>7.39% (155/230)</w:t>
            </w:r>
          </w:p>
        </w:tc>
        <w:tc>
          <w:tcPr>
            <w:tcW w:w="2020" w:type="dxa"/>
          </w:tcPr>
          <w:p w14:paraId="186FCB4D"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7</w:t>
            </w:r>
            <w:r>
              <w:rPr>
                <w:rFonts w:ascii="Times New Roman" w:hAnsi="Times New Roman" w:cs="Times New Roman"/>
                <w:sz w:val="22"/>
              </w:rPr>
              <w:t>7.08% (37/48)</w:t>
            </w:r>
          </w:p>
        </w:tc>
        <w:tc>
          <w:tcPr>
            <w:tcW w:w="2020" w:type="dxa"/>
          </w:tcPr>
          <w:p w14:paraId="13D712EE"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5</w:t>
            </w:r>
            <w:r>
              <w:rPr>
                <w:rFonts w:ascii="Times New Roman" w:hAnsi="Times New Roman" w:cs="Times New Roman"/>
                <w:sz w:val="22"/>
              </w:rPr>
              <w:t>0.00% (1/2)</w:t>
            </w:r>
          </w:p>
        </w:tc>
        <w:tc>
          <w:tcPr>
            <w:tcW w:w="2020" w:type="dxa"/>
          </w:tcPr>
          <w:p w14:paraId="3CFDF2A7"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6</w:t>
            </w:r>
            <w:r>
              <w:rPr>
                <w:rFonts w:ascii="Times New Roman" w:hAnsi="Times New Roman" w:cs="Times New Roman"/>
                <w:sz w:val="22"/>
              </w:rPr>
              <w:t>7.69% (44/65)</w:t>
            </w:r>
          </w:p>
        </w:tc>
        <w:tc>
          <w:tcPr>
            <w:tcW w:w="998" w:type="dxa"/>
          </w:tcPr>
          <w:p w14:paraId="7552C15D" w14:textId="77777777" w:rsidR="0090215A" w:rsidRDefault="0090215A" w:rsidP="00ED1787">
            <w:pPr>
              <w:spacing w:line="360" w:lineRule="auto"/>
              <w:jc w:val="center"/>
              <w:rPr>
                <w:rFonts w:ascii="Times New Roman" w:hAnsi="Times New Roman" w:cs="Times New Roman"/>
                <w:sz w:val="22"/>
              </w:rPr>
            </w:pPr>
          </w:p>
        </w:tc>
      </w:tr>
      <w:tr w:rsidR="0090215A" w14:paraId="0DCE52E0" w14:textId="77777777" w:rsidTr="00ED1787">
        <w:tc>
          <w:tcPr>
            <w:tcW w:w="4531" w:type="dxa"/>
          </w:tcPr>
          <w:p w14:paraId="26C71049" w14:textId="77777777" w:rsidR="0090215A" w:rsidRDefault="0090215A" w:rsidP="00ED1787">
            <w:pPr>
              <w:spacing w:line="360" w:lineRule="auto"/>
              <w:rPr>
                <w:rFonts w:ascii="Times New Roman" w:hAnsi="Times New Roman" w:cs="Times New Roman"/>
                <w:sz w:val="22"/>
              </w:rPr>
            </w:pPr>
            <w:r w:rsidRPr="00FF77F9">
              <w:rPr>
                <w:rFonts w:ascii="Times New Roman" w:hAnsi="Times New Roman" w:cs="Times New Roman"/>
                <w:sz w:val="22"/>
              </w:rPr>
              <w:t xml:space="preserve">  6</w:t>
            </w:r>
          </w:p>
        </w:tc>
        <w:tc>
          <w:tcPr>
            <w:tcW w:w="2020" w:type="dxa"/>
          </w:tcPr>
          <w:p w14:paraId="3DC88768"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3</w:t>
            </w:r>
            <w:r>
              <w:rPr>
                <w:rFonts w:ascii="Times New Roman" w:hAnsi="Times New Roman" w:cs="Times New Roman"/>
                <w:sz w:val="22"/>
              </w:rPr>
              <w:t>2.61% (75/230)</w:t>
            </w:r>
          </w:p>
        </w:tc>
        <w:tc>
          <w:tcPr>
            <w:tcW w:w="2020" w:type="dxa"/>
          </w:tcPr>
          <w:p w14:paraId="50FF64D1"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2</w:t>
            </w:r>
            <w:r>
              <w:rPr>
                <w:rFonts w:ascii="Times New Roman" w:hAnsi="Times New Roman" w:cs="Times New Roman"/>
                <w:sz w:val="22"/>
              </w:rPr>
              <w:t>2.92% (11/48)</w:t>
            </w:r>
          </w:p>
        </w:tc>
        <w:tc>
          <w:tcPr>
            <w:tcW w:w="2020" w:type="dxa"/>
          </w:tcPr>
          <w:p w14:paraId="70CB7D11"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5</w:t>
            </w:r>
            <w:r>
              <w:rPr>
                <w:rFonts w:ascii="Times New Roman" w:hAnsi="Times New Roman" w:cs="Times New Roman"/>
                <w:sz w:val="22"/>
              </w:rPr>
              <w:t>0.00% (1/2)</w:t>
            </w:r>
          </w:p>
        </w:tc>
        <w:tc>
          <w:tcPr>
            <w:tcW w:w="2020" w:type="dxa"/>
          </w:tcPr>
          <w:p w14:paraId="4989D888"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3</w:t>
            </w:r>
            <w:r>
              <w:rPr>
                <w:rFonts w:ascii="Times New Roman" w:hAnsi="Times New Roman" w:cs="Times New Roman"/>
                <w:sz w:val="22"/>
              </w:rPr>
              <w:t>2.31% (21/65)</w:t>
            </w:r>
          </w:p>
        </w:tc>
        <w:tc>
          <w:tcPr>
            <w:tcW w:w="998" w:type="dxa"/>
          </w:tcPr>
          <w:p w14:paraId="4844ADDA" w14:textId="77777777" w:rsidR="0090215A" w:rsidRDefault="0090215A" w:rsidP="00ED1787">
            <w:pPr>
              <w:spacing w:line="360" w:lineRule="auto"/>
              <w:jc w:val="center"/>
              <w:rPr>
                <w:rFonts w:ascii="Times New Roman" w:hAnsi="Times New Roman" w:cs="Times New Roman"/>
                <w:sz w:val="22"/>
              </w:rPr>
            </w:pPr>
          </w:p>
        </w:tc>
      </w:tr>
      <w:tr w:rsidR="0090215A" w14:paraId="70430599" w14:textId="77777777" w:rsidTr="00ED1787">
        <w:tc>
          <w:tcPr>
            <w:tcW w:w="4531" w:type="dxa"/>
          </w:tcPr>
          <w:p w14:paraId="3F4E0436" w14:textId="77777777" w:rsidR="0090215A" w:rsidRDefault="0090215A" w:rsidP="00ED1787">
            <w:pPr>
              <w:spacing w:line="360" w:lineRule="auto"/>
              <w:rPr>
                <w:rFonts w:ascii="Times New Roman" w:hAnsi="Times New Roman" w:cs="Times New Roman"/>
                <w:sz w:val="22"/>
              </w:rPr>
            </w:pPr>
            <w:r w:rsidRPr="00FF77F9">
              <w:rPr>
                <w:rFonts w:ascii="Times New Roman" w:hAnsi="Times New Roman" w:cs="Times New Roman"/>
                <w:sz w:val="22"/>
              </w:rPr>
              <w:t>Clinical pregnancy rate</w:t>
            </w:r>
          </w:p>
        </w:tc>
        <w:tc>
          <w:tcPr>
            <w:tcW w:w="2020" w:type="dxa"/>
          </w:tcPr>
          <w:p w14:paraId="2F04653C"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6</w:t>
            </w:r>
            <w:r>
              <w:rPr>
                <w:rFonts w:ascii="Times New Roman" w:hAnsi="Times New Roman" w:cs="Times New Roman"/>
                <w:sz w:val="22"/>
              </w:rPr>
              <w:t>3.04% (145/230)</w:t>
            </w:r>
          </w:p>
        </w:tc>
        <w:tc>
          <w:tcPr>
            <w:tcW w:w="2020" w:type="dxa"/>
          </w:tcPr>
          <w:p w14:paraId="56AC6B90"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6</w:t>
            </w:r>
            <w:r>
              <w:rPr>
                <w:rFonts w:ascii="Times New Roman" w:hAnsi="Times New Roman" w:cs="Times New Roman"/>
                <w:sz w:val="22"/>
              </w:rPr>
              <w:t>6.67% (32/48)</w:t>
            </w:r>
          </w:p>
        </w:tc>
        <w:tc>
          <w:tcPr>
            <w:tcW w:w="2020" w:type="dxa"/>
          </w:tcPr>
          <w:p w14:paraId="2FA75911"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0</w:t>
            </w:r>
            <w:r>
              <w:rPr>
                <w:rFonts w:ascii="Times New Roman" w:hAnsi="Times New Roman" w:cs="Times New Roman"/>
                <w:sz w:val="22"/>
              </w:rPr>
              <w:t>.00% (0/2)</w:t>
            </w:r>
          </w:p>
        </w:tc>
        <w:tc>
          <w:tcPr>
            <w:tcW w:w="2020" w:type="dxa"/>
          </w:tcPr>
          <w:p w14:paraId="4210AE47"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6</w:t>
            </w:r>
            <w:r>
              <w:rPr>
                <w:rFonts w:ascii="Times New Roman" w:hAnsi="Times New Roman" w:cs="Times New Roman"/>
                <w:sz w:val="22"/>
              </w:rPr>
              <w:t>3.08% (41/65)</w:t>
            </w:r>
          </w:p>
        </w:tc>
        <w:tc>
          <w:tcPr>
            <w:tcW w:w="998" w:type="dxa"/>
          </w:tcPr>
          <w:p w14:paraId="14FAB01D"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0</w:t>
            </w:r>
            <w:r>
              <w:rPr>
                <w:rFonts w:ascii="Times New Roman" w:hAnsi="Times New Roman" w:cs="Times New Roman"/>
                <w:sz w:val="22"/>
              </w:rPr>
              <w:t>.298</w:t>
            </w:r>
            <w:r w:rsidRPr="00323B66">
              <w:rPr>
                <w:rFonts w:ascii="Times New Roman" w:hAnsi="Times New Roman" w:cs="Times New Roman"/>
                <w:sz w:val="22"/>
                <w:vertAlign w:val="superscript"/>
              </w:rPr>
              <w:t>b</w:t>
            </w:r>
          </w:p>
        </w:tc>
      </w:tr>
      <w:tr w:rsidR="0090215A" w14:paraId="5056C29F" w14:textId="77777777" w:rsidTr="00ED1787">
        <w:tc>
          <w:tcPr>
            <w:tcW w:w="4531" w:type="dxa"/>
            <w:tcBorders>
              <w:bottom w:val="single" w:sz="4" w:space="0" w:color="auto"/>
            </w:tcBorders>
          </w:tcPr>
          <w:p w14:paraId="563AC035" w14:textId="77777777" w:rsidR="0090215A" w:rsidRDefault="0090215A" w:rsidP="00ED1787">
            <w:pPr>
              <w:spacing w:line="360" w:lineRule="auto"/>
              <w:rPr>
                <w:rFonts w:ascii="Times New Roman" w:hAnsi="Times New Roman" w:cs="Times New Roman"/>
                <w:sz w:val="22"/>
              </w:rPr>
            </w:pPr>
            <w:bookmarkStart w:id="17" w:name="_Hlk167125490"/>
            <w:r w:rsidRPr="00FF77F9">
              <w:rPr>
                <w:rFonts w:ascii="Times New Roman" w:hAnsi="Times New Roman" w:cs="Times New Roman"/>
                <w:sz w:val="22"/>
              </w:rPr>
              <w:lastRenderedPageBreak/>
              <w:t>Early spontaneous miscarriage rate</w:t>
            </w:r>
          </w:p>
        </w:tc>
        <w:tc>
          <w:tcPr>
            <w:tcW w:w="2020" w:type="dxa"/>
            <w:tcBorders>
              <w:bottom w:val="single" w:sz="4" w:space="0" w:color="auto"/>
            </w:tcBorders>
          </w:tcPr>
          <w:p w14:paraId="26EC9463"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1</w:t>
            </w:r>
            <w:r>
              <w:rPr>
                <w:rFonts w:ascii="Times New Roman" w:hAnsi="Times New Roman" w:cs="Times New Roman"/>
                <w:sz w:val="22"/>
              </w:rPr>
              <w:t>4.48% (21/145)</w:t>
            </w:r>
            <w:r w:rsidRPr="00C42CC2">
              <w:rPr>
                <w:rFonts w:ascii="Times New Roman" w:hAnsi="Times New Roman" w:cs="Times New Roman"/>
                <w:sz w:val="22"/>
                <w:vertAlign w:val="superscript"/>
              </w:rPr>
              <w:t xml:space="preserve"> &amp;</w:t>
            </w:r>
          </w:p>
        </w:tc>
        <w:tc>
          <w:tcPr>
            <w:tcW w:w="2020" w:type="dxa"/>
            <w:tcBorders>
              <w:bottom w:val="single" w:sz="4" w:space="0" w:color="auto"/>
            </w:tcBorders>
          </w:tcPr>
          <w:p w14:paraId="5D05595A"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1</w:t>
            </w:r>
            <w:r>
              <w:rPr>
                <w:rFonts w:ascii="Times New Roman" w:hAnsi="Times New Roman" w:cs="Times New Roman"/>
                <w:sz w:val="22"/>
              </w:rPr>
              <w:t>8.75% (6/32)</w:t>
            </w:r>
          </w:p>
        </w:tc>
        <w:tc>
          <w:tcPr>
            <w:tcW w:w="2020" w:type="dxa"/>
            <w:tcBorders>
              <w:bottom w:val="single" w:sz="4" w:space="0" w:color="auto"/>
            </w:tcBorders>
          </w:tcPr>
          <w:p w14:paraId="3141C529"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w:t>
            </w:r>
          </w:p>
        </w:tc>
        <w:tc>
          <w:tcPr>
            <w:tcW w:w="2020" w:type="dxa"/>
            <w:tcBorders>
              <w:bottom w:val="single" w:sz="4" w:space="0" w:color="auto"/>
            </w:tcBorders>
          </w:tcPr>
          <w:p w14:paraId="43358C36"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3</w:t>
            </w:r>
            <w:r>
              <w:rPr>
                <w:rFonts w:ascii="Times New Roman" w:hAnsi="Times New Roman" w:cs="Times New Roman"/>
                <w:sz w:val="22"/>
              </w:rPr>
              <w:t>1.70% (13/41)</w:t>
            </w:r>
          </w:p>
        </w:tc>
        <w:tc>
          <w:tcPr>
            <w:tcW w:w="998" w:type="dxa"/>
            <w:tcBorders>
              <w:bottom w:val="single" w:sz="4" w:space="0" w:color="auto"/>
            </w:tcBorders>
          </w:tcPr>
          <w:p w14:paraId="7850D70B" w14:textId="77777777" w:rsidR="0090215A" w:rsidRDefault="0090215A" w:rsidP="00ED1787">
            <w:pPr>
              <w:spacing w:line="360" w:lineRule="auto"/>
              <w:jc w:val="center"/>
              <w:rPr>
                <w:rFonts w:ascii="Times New Roman" w:hAnsi="Times New Roman" w:cs="Times New Roman"/>
                <w:sz w:val="22"/>
              </w:rPr>
            </w:pPr>
            <w:r>
              <w:rPr>
                <w:rFonts w:ascii="Times New Roman" w:hAnsi="Times New Roman" w:cs="Times New Roman" w:hint="eastAsia"/>
                <w:sz w:val="22"/>
              </w:rPr>
              <w:t>0</w:t>
            </w:r>
            <w:r>
              <w:rPr>
                <w:rFonts w:ascii="Times New Roman" w:hAnsi="Times New Roman" w:cs="Times New Roman"/>
                <w:sz w:val="22"/>
              </w:rPr>
              <w:t>.042</w:t>
            </w:r>
            <w:r w:rsidRPr="00323B66">
              <w:rPr>
                <w:rFonts w:ascii="Times New Roman" w:hAnsi="Times New Roman" w:cs="Times New Roman"/>
                <w:sz w:val="22"/>
                <w:vertAlign w:val="superscript"/>
              </w:rPr>
              <w:t>b</w:t>
            </w:r>
          </w:p>
        </w:tc>
      </w:tr>
      <w:bookmarkEnd w:id="17"/>
    </w:tbl>
    <w:p w14:paraId="2B7530E5" w14:textId="77777777" w:rsidR="0090215A" w:rsidRDefault="0090215A" w:rsidP="0090215A">
      <w:pPr>
        <w:spacing w:line="360" w:lineRule="auto"/>
        <w:rPr>
          <w:rFonts w:ascii="Times New Roman" w:hAnsi="Times New Roman" w:cs="Times New Roman"/>
          <w:sz w:val="22"/>
        </w:rPr>
      </w:pPr>
    </w:p>
    <w:p w14:paraId="49E18095" w14:textId="77777777" w:rsidR="0090215A" w:rsidRPr="00B343F0" w:rsidRDefault="0090215A" w:rsidP="0090215A">
      <w:pPr>
        <w:spacing w:line="360" w:lineRule="auto"/>
        <w:rPr>
          <w:rFonts w:ascii="Times New Roman" w:hAnsi="Times New Roman" w:cs="Times New Roman"/>
          <w:sz w:val="22"/>
        </w:rPr>
      </w:pPr>
    </w:p>
    <w:p w14:paraId="6B0EA13A" w14:textId="77777777" w:rsidR="0090215A" w:rsidRPr="00FF77F9" w:rsidRDefault="0090215A" w:rsidP="0090215A">
      <w:pPr>
        <w:spacing w:line="360" w:lineRule="auto"/>
        <w:rPr>
          <w:rFonts w:ascii="Times New Roman" w:hAnsi="Times New Roman" w:cs="Times New Roman"/>
          <w:sz w:val="22"/>
        </w:rPr>
      </w:pPr>
      <w:r w:rsidRPr="00FF77F9">
        <w:rPr>
          <w:rFonts w:ascii="Times New Roman" w:hAnsi="Times New Roman" w:cs="Times New Roman"/>
          <w:i/>
          <w:iCs/>
          <w:sz w:val="22"/>
        </w:rPr>
        <w:t xml:space="preserve">Note: </w:t>
      </w:r>
      <w:r w:rsidRPr="00FF77F9">
        <w:rPr>
          <w:rFonts w:ascii="Times New Roman" w:hAnsi="Times New Roman" w:cs="Times New Roman"/>
          <w:sz w:val="22"/>
        </w:rPr>
        <w:t>Data were presented as</w:t>
      </w:r>
      <w:r>
        <w:rPr>
          <w:rFonts w:ascii="Times New Roman" w:hAnsi="Times New Roman" w:cs="Times New Roman"/>
          <w:sz w:val="22"/>
        </w:rPr>
        <w:t xml:space="preserve"> </w:t>
      </w:r>
      <w:r w:rsidRPr="00FF77F9">
        <w:rPr>
          <w:rFonts w:ascii="Times New Roman" w:hAnsi="Times New Roman" w:cs="Times New Roman"/>
          <w:sz w:val="22"/>
        </w:rPr>
        <w:t xml:space="preserve">median (25th,75th percentile) or n/N. </w:t>
      </w:r>
    </w:p>
    <w:p w14:paraId="2B4C2AC1" w14:textId="1949D0F0" w:rsidR="0090215A" w:rsidRPr="00632D9E" w:rsidRDefault="0090215A" w:rsidP="0090215A">
      <w:pPr>
        <w:spacing w:line="360" w:lineRule="auto"/>
        <w:rPr>
          <w:rFonts w:ascii="Times New Roman" w:hAnsi="Times New Roman" w:cs="Times New Roman"/>
          <w:color w:val="000000" w:themeColor="text1"/>
          <w:sz w:val="22"/>
        </w:rPr>
      </w:pPr>
      <w:r w:rsidRPr="00FF77F9">
        <w:rPr>
          <w:rFonts w:ascii="Times New Roman" w:hAnsi="Times New Roman" w:cs="Times New Roman"/>
          <w:sz w:val="22"/>
          <w:vertAlign w:val="superscript"/>
        </w:rPr>
        <w:t>a</w:t>
      </w:r>
      <w:r w:rsidRPr="00FF77F9">
        <w:rPr>
          <w:rFonts w:ascii="Times New Roman" w:hAnsi="Times New Roman" w:cs="Times New Roman"/>
          <w:sz w:val="22"/>
        </w:rPr>
        <w:t xml:space="preserve"> Mann-Whitney U test.</w:t>
      </w:r>
      <w:r>
        <w:rPr>
          <w:rFonts w:ascii="Times New Roman" w:hAnsi="Times New Roman" w:cs="Times New Roman"/>
          <w:sz w:val="22"/>
        </w:rPr>
        <w:t xml:space="preserve"> </w:t>
      </w:r>
      <w:r w:rsidRPr="00B62531">
        <w:rPr>
          <w:rFonts w:ascii="Times New Roman" w:hAnsi="Times New Roman" w:cs="Times New Roman"/>
          <w:sz w:val="22"/>
          <w:vertAlign w:val="superscript"/>
        </w:rPr>
        <w:t>b</w:t>
      </w:r>
      <w:r w:rsidRPr="00FF77F9">
        <w:rPr>
          <w:rFonts w:ascii="Times New Roman" w:hAnsi="Times New Roman" w:cs="Times New Roman"/>
          <w:sz w:val="22"/>
        </w:rPr>
        <w:t xml:space="preserve"> Chi-squared test.</w:t>
      </w:r>
      <w:r>
        <w:rPr>
          <w:rFonts w:ascii="Times New Roman" w:hAnsi="Times New Roman" w:cs="Times New Roman"/>
          <w:sz w:val="22"/>
        </w:rPr>
        <w:t xml:space="preserve"> </w:t>
      </w:r>
      <w:r w:rsidRPr="00632D9E">
        <w:rPr>
          <w:rFonts w:ascii="Times New Roman" w:hAnsi="Times New Roman" w:cs="Times New Roman"/>
          <w:color w:val="000000" w:themeColor="text1"/>
          <w:sz w:val="22"/>
          <w:vertAlign w:val="superscript"/>
        </w:rPr>
        <w:t>#</w:t>
      </w:r>
      <w:r w:rsidRPr="00632D9E">
        <w:rPr>
          <w:rFonts w:ascii="Times New Roman" w:hAnsi="Times New Roman" w:cs="Times New Roman"/>
          <w:color w:val="000000" w:themeColor="text1"/>
          <w:sz w:val="22"/>
        </w:rPr>
        <w:t xml:space="preserve"> Compared with Group: </w:t>
      </w:r>
      <w:r w:rsidRPr="00632D9E">
        <w:rPr>
          <w:rFonts w:ascii="Times New Roman" w:hAnsi="Times New Roman" w:cs="Times New Roman" w:hint="eastAsia"/>
          <w:color w:val="000000" w:themeColor="text1"/>
          <w:sz w:val="22"/>
        </w:rPr>
        <w:t>P</w:t>
      </w:r>
      <w:r w:rsidRPr="00632D9E">
        <w:rPr>
          <w:rFonts w:ascii="Times New Roman" w:hAnsi="Times New Roman" w:cs="Times New Roman"/>
          <w:color w:val="000000" w:themeColor="text1"/>
          <w:sz w:val="22"/>
        </w:rPr>
        <w:t xml:space="preserve">COM+OD. </w:t>
      </w:r>
      <w:r w:rsidRPr="00632D9E">
        <w:rPr>
          <w:rFonts w:ascii="Times New Roman" w:hAnsi="Times New Roman" w:cs="Times New Roman"/>
          <w:color w:val="000000" w:themeColor="text1"/>
          <w:sz w:val="22"/>
          <w:vertAlign w:val="superscript"/>
        </w:rPr>
        <w:t>&amp;</w:t>
      </w:r>
      <w:r w:rsidRPr="00632D9E">
        <w:rPr>
          <w:rFonts w:ascii="Times New Roman" w:hAnsi="Times New Roman" w:cs="Times New Roman"/>
          <w:color w:val="000000" w:themeColor="text1"/>
          <w:sz w:val="22"/>
        </w:rPr>
        <w:t xml:space="preserve"> </w:t>
      </w:r>
      <w:r w:rsidRPr="00632D9E">
        <w:rPr>
          <w:rFonts w:ascii="Times New Roman" w:hAnsi="Times New Roman" w:cs="Times New Roman" w:hint="eastAsia"/>
          <w:color w:val="000000" w:themeColor="text1"/>
          <w:sz w:val="22"/>
        </w:rPr>
        <w:t>C</w:t>
      </w:r>
      <w:r w:rsidRPr="00632D9E">
        <w:rPr>
          <w:rFonts w:ascii="Times New Roman" w:hAnsi="Times New Roman" w:cs="Times New Roman"/>
          <w:color w:val="000000" w:themeColor="text1"/>
          <w:sz w:val="22"/>
        </w:rPr>
        <w:t xml:space="preserve">ompared with Group: </w:t>
      </w:r>
      <w:r w:rsidRPr="00632D9E">
        <w:rPr>
          <w:rFonts w:ascii="Times New Roman" w:hAnsi="Times New Roman" w:cs="Times New Roman" w:hint="eastAsia"/>
          <w:color w:val="000000" w:themeColor="text1"/>
          <w:sz w:val="22"/>
        </w:rPr>
        <w:t>P</w:t>
      </w:r>
      <w:r w:rsidRPr="00632D9E">
        <w:rPr>
          <w:rFonts w:ascii="Times New Roman" w:hAnsi="Times New Roman" w:cs="Times New Roman"/>
          <w:color w:val="000000" w:themeColor="text1"/>
          <w:sz w:val="22"/>
        </w:rPr>
        <w:t xml:space="preserve">COM+OD+HA. </w:t>
      </w:r>
      <w:r w:rsidRPr="00632D9E">
        <w:rPr>
          <w:rFonts w:ascii="Times New Roman" w:hAnsi="Times New Roman" w:cs="Times New Roman"/>
          <w:i/>
          <w:iCs/>
          <w:color w:val="000000" w:themeColor="text1"/>
          <w:sz w:val="22"/>
        </w:rPr>
        <w:t xml:space="preserve">P </w:t>
      </w:r>
      <w:r w:rsidRPr="00632D9E">
        <w:rPr>
          <w:rFonts w:ascii="Times New Roman" w:hAnsi="Times New Roman" w:cs="Times New Roman"/>
          <w:color w:val="000000" w:themeColor="text1"/>
          <w:sz w:val="22"/>
        </w:rPr>
        <w:t xml:space="preserve">&lt; 0.05. </w:t>
      </w:r>
      <w:r w:rsidR="00511540" w:rsidRPr="00511540">
        <w:rPr>
          <w:rFonts w:ascii="Times New Roman" w:hAnsi="Times New Roman" w:cs="Times New Roman"/>
          <w:color w:val="000000" w:themeColor="text1"/>
          <w:sz w:val="22"/>
        </w:rPr>
        <w:t>The OD+HA phenotype subgroup was excluded from the phenotypic comparison because the sample size (n = 2 cycles) was insufficient for meaningful statistical analysis</w:t>
      </w:r>
      <w:r w:rsidR="00511540">
        <w:rPr>
          <w:rFonts w:ascii="Times New Roman" w:hAnsi="Times New Roman" w:cs="Times New Roman"/>
          <w:color w:val="000000" w:themeColor="text1"/>
          <w:sz w:val="22"/>
        </w:rPr>
        <w:t>.</w:t>
      </w:r>
    </w:p>
    <w:p w14:paraId="2410EB2F" w14:textId="325E0575" w:rsidR="0090215A" w:rsidRPr="00FF77F9" w:rsidRDefault="0090215A" w:rsidP="0090215A">
      <w:pPr>
        <w:spacing w:line="360" w:lineRule="auto"/>
        <w:rPr>
          <w:rFonts w:ascii="Times New Roman" w:hAnsi="Times New Roman" w:cs="Times New Roman"/>
          <w:sz w:val="22"/>
        </w:rPr>
      </w:pPr>
      <w:r w:rsidRPr="00FF77F9">
        <w:rPr>
          <w:rFonts w:ascii="Times New Roman" w:hAnsi="Times New Roman" w:cs="Times New Roman"/>
          <w:sz w:val="22"/>
        </w:rPr>
        <w:t xml:space="preserve">PCOS, polycystic ovary syndrome; BMI, body mass index; FSH, follicle stimulation hormone; T, </w:t>
      </w:r>
      <w:r w:rsidR="00913DB4">
        <w:rPr>
          <w:rFonts w:ascii="Times New Roman" w:hAnsi="Times New Roman" w:cs="Times New Roman"/>
          <w:sz w:val="22"/>
        </w:rPr>
        <w:t>testosterone</w:t>
      </w:r>
      <w:r w:rsidRPr="00FF77F9">
        <w:rPr>
          <w:rFonts w:ascii="Times New Roman" w:hAnsi="Times New Roman" w:cs="Times New Roman"/>
          <w:sz w:val="22"/>
        </w:rPr>
        <w:t>; AMH, anti-Müllerian hormone</w:t>
      </w:r>
      <w:r>
        <w:rPr>
          <w:rFonts w:ascii="Times New Roman" w:hAnsi="Times New Roman" w:cs="Times New Roman"/>
          <w:sz w:val="22"/>
        </w:rPr>
        <w:t>;</w:t>
      </w:r>
      <w:r w:rsidRPr="00FF77F9">
        <w:rPr>
          <w:rFonts w:ascii="Times New Roman" w:hAnsi="Times New Roman" w:cs="Times New Roman"/>
          <w:sz w:val="22"/>
        </w:rPr>
        <w:t xml:space="preserve"> AFC, antral follicle count</w:t>
      </w:r>
      <w:r>
        <w:rPr>
          <w:rFonts w:ascii="Times New Roman" w:hAnsi="Times New Roman" w:cs="Times New Roman"/>
          <w:sz w:val="22"/>
        </w:rPr>
        <w:t xml:space="preserve">; PCOM, polycystic ovarian morphology; OD, ovulation dysfunction; HA, hyperandrogenism. </w:t>
      </w:r>
      <w:r w:rsidRPr="00FF77F9">
        <w:rPr>
          <w:rFonts w:ascii="Times New Roman" w:hAnsi="Times New Roman" w:cs="Times New Roman"/>
          <w:sz w:val="22"/>
        </w:rPr>
        <w:t xml:space="preserve"> </w:t>
      </w:r>
    </w:p>
    <w:p w14:paraId="381B1EF9" w14:textId="77777777" w:rsidR="0090215A" w:rsidRPr="00323B66" w:rsidRDefault="0090215A" w:rsidP="0090215A">
      <w:pPr>
        <w:widowControl/>
        <w:jc w:val="left"/>
        <w:rPr>
          <w:rFonts w:ascii="Times New Roman" w:hAnsi="Times New Roman" w:cs="Times New Roman"/>
          <w:sz w:val="22"/>
        </w:rPr>
      </w:pPr>
    </w:p>
    <w:p w14:paraId="03801971" w14:textId="77777777" w:rsidR="0090215A" w:rsidRDefault="0090215A" w:rsidP="0090215A">
      <w:pPr>
        <w:widowControl/>
        <w:jc w:val="left"/>
        <w:rPr>
          <w:rFonts w:ascii="Times New Roman" w:hAnsi="Times New Roman" w:cs="Times New Roman"/>
          <w:sz w:val="22"/>
        </w:rPr>
      </w:pPr>
    </w:p>
    <w:p w14:paraId="645CB580" w14:textId="77777777" w:rsidR="0090215A" w:rsidRDefault="0090215A" w:rsidP="0090215A">
      <w:pPr>
        <w:widowControl/>
        <w:jc w:val="left"/>
        <w:rPr>
          <w:rFonts w:ascii="Times New Roman" w:hAnsi="Times New Roman" w:cs="Times New Roman"/>
          <w:sz w:val="22"/>
        </w:rPr>
      </w:pPr>
      <w:r>
        <w:rPr>
          <w:rFonts w:ascii="Times New Roman" w:hAnsi="Times New Roman" w:cs="Times New Roman"/>
          <w:sz w:val="22"/>
        </w:rPr>
        <w:br w:type="page"/>
      </w:r>
    </w:p>
    <w:p w14:paraId="53ABEB35" w14:textId="3D778F1E" w:rsidR="0090215A" w:rsidRPr="00FF77F9" w:rsidRDefault="0090215A" w:rsidP="0090215A">
      <w:pPr>
        <w:widowControl/>
        <w:spacing w:line="360" w:lineRule="auto"/>
        <w:jc w:val="left"/>
        <w:rPr>
          <w:rFonts w:ascii="Times New Roman" w:hAnsi="Times New Roman" w:cs="Times New Roman"/>
          <w:sz w:val="22"/>
        </w:rPr>
      </w:pPr>
      <w:r w:rsidRPr="00CD3231">
        <w:rPr>
          <w:rFonts w:ascii="Times New Roman" w:hAnsi="Times New Roman" w:cs="Times New Roman"/>
          <w:b/>
          <w:bCs/>
          <w:sz w:val="22"/>
        </w:rPr>
        <w:lastRenderedPageBreak/>
        <w:t xml:space="preserve">Table </w:t>
      </w:r>
      <w:r>
        <w:rPr>
          <w:rFonts w:ascii="Times New Roman" w:hAnsi="Times New Roman" w:cs="Times New Roman"/>
          <w:b/>
          <w:bCs/>
          <w:sz w:val="22"/>
        </w:rPr>
        <w:t>4</w:t>
      </w:r>
      <w:r w:rsidRPr="00CD3231">
        <w:rPr>
          <w:rFonts w:ascii="Times New Roman" w:hAnsi="Times New Roman" w:cs="Times New Roman"/>
          <w:b/>
          <w:bCs/>
          <w:sz w:val="22"/>
        </w:rPr>
        <w:t xml:space="preserve">. </w:t>
      </w:r>
      <w:r>
        <w:rPr>
          <w:rFonts w:ascii="Times New Roman" w:hAnsi="Times New Roman" w:cs="Times New Roman"/>
          <w:sz w:val="22"/>
        </w:rPr>
        <w:t xml:space="preserve">Logistic regression </w:t>
      </w:r>
      <w:r w:rsidRPr="00CD3231">
        <w:rPr>
          <w:rFonts w:ascii="Times New Roman" w:hAnsi="Times New Roman" w:cs="Times New Roman"/>
          <w:sz w:val="22"/>
        </w:rPr>
        <w:t>analysis</w:t>
      </w:r>
      <w:r>
        <w:rPr>
          <w:rFonts w:ascii="Times New Roman" w:hAnsi="Times New Roman" w:cs="Times New Roman"/>
          <w:sz w:val="22"/>
        </w:rPr>
        <w:t xml:space="preserve"> of risk factors for early spontaneous miscarriage (ES</w:t>
      </w:r>
      <w:r w:rsidR="00F55A1D">
        <w:rPr>
          <w:rFonts w:ascii="Times New Roman" w:hAnsi="Times New Roman" w:cs="Times New Roman"/>
          <w:sz w:val="22"/>
        </w:rPr>
        <w:t>M</w:t>
      </w:r>
      <w:r>
        <w:rPr>
          <w:rFonts w:ascii="Times New Roman" w:hAnsi="Times New Roman" w:cs="Times New Roman"/>
          <w:sz w:val="22"/>
        </w:rPr>
        <w:t xml:space="preserve">) in PCOS patients </w:t>
      </w:r>
    </w:p>
    <w:tbl>
      <w:tblPr>
        <w:tblStyle w:val="aa"/>
        <w:tblW w:w="1394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2268"/>
        <w:gridCol w:w="2552"/>
        <w:gridCol w:w="966"/>
        <w:gridCol w:w="280"/>
        <w:gridCol w:w="2352"/>
        <w:gridCol w:w="1703"/>
      </w:tblGrid>
      <w:tr w:rsidR="0090215A" w14:paraId="2A06A78F" w14:textId="77777777" w:rsidTr="00ED1787">
        <w:trPr>
          <w:jc w:val="center"/>
        </w:trPr>
        <w:tc>
          <w:tcPr>
            <w:tcW w:w="3828" w:type="dxa"/>
            <w:tcBorders>
              <w:top w:val="single" w:sz="4" w:space="0" w:color="auto"/>
            </w:tcBorders>
          </w:tcPr>
          <w:p w14:paraId="056B25D3" w14:textId="77777777" w:rsidR="0090215A" w:rsidRPr="00CD3231" w:rsidRDefault="0090215A" w:rsidP="00ED1787">
            <w:pPr>
              <w:widowControl/>
              <w:spacing w:line="360" w:lineRule="auto"/>
              <w:jc w:val="left"/>
              <w:rPr>
                <w:rFonts w:ascii="Times New Roman" w:hAnsi="Times New Roman" w:cs="Times New Roman"/>
                <w:sz w:val="22"/>
              </w:rPr>
            </w:pPr>
          </w:p>
        </w:tc>
        <w:tc>
          <w:tcPr>
            <w:tcW w:w="2268" w:type="dxa"/>
            <w:tcBorders>
              <w:top w:val="single" w:sz="4" w:space="0" w:color="auto"/>
            </w:tcBorders>
          </w:tcPr>
          <w:p w14:paraId="7A96D3C2" w14:textId="77777777" w:rsidR="0090215A" w:rsidRDefault="0090215A" w:rsidP="00ED1787">
            <w:pPr>
              <w:widowControl/>
              <w:spacing w:line="360" w:lineRule="auto"/>
              <w:jc w:val="center"/>
              <w:rPr>
                <w:rFonts w:ascii="Times New Roman" w:hAnsi="Times New Roman" w:cs="Times New Roman"/>
                <w:sz w:val="22"/>
              </w:rPr>
            </w:pPr>
          </w:p>
        </w:tc>
        <w:tc>
          <w:tcPr>
            <w:tcW w:w="3518" w:type="dxa"/>
            <w:gridSpan w:val="2"/>
            <w:tcBorders>
              <w:top w:val="single" w:sz="4" w:space="0" w:color="auto"/>
              <w:bottom w:val="single" w:sz="4" w:space="0" w:color="auto"/>
            </w:tcBorders>
          </w:tcPr>
          <w:p w14:paraId="0746BDF4" w14:textId="77777777" w:rsidR="0090215A" w:rsidRDefault="0090215A" w:rsidP="00ED1787">
            <w:pPr>
              <w:widowControl/>
              <w:spacing w:line="360" w:lineRule="auto"/>
              <w:jc w:val="center"/>
              <w:rPr>
                <w:rFonts w:ascii="Times New Roman" w:hAnsi="Times New Roman" w:cs="Times New Roman"/>
                <w:sz w:val="22"/>
              </w:rPr>
            </w:pPr>
            <w:r w:rsidRPr="002A45DD">
              <w:rPr>
                <w:rFonts w:ascii="Times New Roman" w:hAnsi="Times New Roman" w:cs="Times New Roman"/>
                <w:sz w:val="22"/>
              </w:rPr>
              <w:t>Univariate</w:t>
            </w:r>
          </w:p>
        </w:tc>
        <w:tc>
          <w:tcPr>
            <w:tcW w:w="280" w:type="dxa"/>
            <w:tcBorders>
              <w:top w:val="single" w:sz="4" w:space="0" w:color="auto"/>
            </w:tcBorders>
          </w:tcPr>
          <w:p w14:paraId="3FF1F283" w14:textId="77777777" w:rsidR="0090215A" w:rsidRPr="00723DBC" w:rsidRDefault="0090215A" w:rsidP="00ED1787">
            <w:pPr>
              <w:widowControl/>
              <w:spacing w:line="360" w:lineRule="auto"/>
              <w:jc w:val="center"/>
              <w:rPr>
                <w:rFonts w:ascii="Times New Roman" w:hAnsi="Times New Roman" w:cs="Times New Roman"/>
                <w:sz w:val="22"/>
              </w:rPr>
            </w:pPr>
          </w:p>
        </w:tc>
        <w:tc>
          <w:tcPr>
            <w:tcW w:w="4055" w:type="dxa"/>
            <w:gridSpan w:val="2"/>
            <w:tcBorders>
              <w:top w:val="single" w:sz="4" w:space="0" w:color="auto"/>
              <w:bottom w:val="single" w:sz="4" w:space="0" w:color="auto"/>
            </w:tcBorders>
          </w:tcPr>
          <w:p w14:paraId="3FF16042" w14:textId="77777777" w:rsidR="0090215A" w:rsidRDefault="0090215A" w:rsidP="00ED1787">
            <w:pPr>
              <w:widowControl/>
              <w:spacing w:line="360" w:lineRule="auto"/>
              <w:jc w:val="center"/>
              <w:rPr>
                <w:rFonts w:ascii="Times New Roman" w:hAnsi="Times New Roman" w:cs="Times New Roman"/>
                <w:sz w:val="22"/>
              </w:rPr>
            </w:pPr>
            <w:r w:rsidRPr="00723DBC">
              <w:rPr>
                <w:rFonts w:ascii="Times New Roman" w:hAnsi="Times New Roman" w:cs="Times New Roman"/>
                <w:sz w:val="22"/>
              </w:rPr>
              <w:t>Multivariate</w:t>
            </w:r>
          </w:p>
        </w:tc>
      </w:tr>
      <w:tr w:rsidR="0090215A" w14:paraId="7D320E94" w14:textId="77777777" w:rsidTr="00ED1787">
        <w:trPr>
          <w:jc w:val="center"/>
        </w:trPr>
        <w:tc>
          <w:tcPr>
            <w:tcW w:w="3828" w:type="dxa"/>
            <w:tcBorders>
              <w:bottom w:val="single" w:sz="4" w:space="0" w:color="auto"/>
            </w:tcBorders>
          </w:tcPr>
          <w:p w14:paraId="5C56DBC9" w14:textId="77777777" w:rsidR="0090215A" w:rsidRDefault="0090215A" w:rsidP="00ED1787">
            <w:pPr>
              <w:widowControl/>
              <w:spacing w:line="360" w:lineRule="auto"/>
              <w:jc w:val="left"/>
              <w:rPr>
                <w:rFonts w:ascii="Times New Roman" w:hAnsi="Times New Roman" w:cs="Times New Roman"/>
                <w:sz w:val="22"/>
              </w:rPr>
            </w:pPr>
            <w:r>
              <w:rPr>
                <w:rFonts w:ascii="Times New Roman" w:hAnsi="Times New Roman" w:cs="Times New Roman" w:hint="eastAsia"/>
                <w:sz w:val="22"/>
              </w:rPr>
              <w:t>V</w:t>
            </w:r>
            <w:r>
              <w:rPr>
                <w:rFonts w:ascii="Times New Roman" w:hAnsi="Times New Roman" w:cs="Times New Roman"/>
                <w:sz w:val="22"/>
              </w:rPr>
              <w:t>ariable</w:t>
            </w:r>
          </w:p>
        </w:tc>
        <w:tc>
          <w:tcPr>
            <w:tcW w:w="2268" w:type="dxa"/>
            <w:tcBorders>
              <w:bottom w:val="single" w:sz="4" w:space="0" w:color="auto"/>
            </w:tcBorders>
          </w:tcPr>
          <w:p w14:paraId="0B3A88C3" w14:textId="39EB783F"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sz w:val="22"/>
              </w:rPr>
              <w:t>ES</w:t>
            </w:r>
            <w:r w:rsidR="00F55A1D">
              <w:rPr>
                <w:rFonts w:ascii="Times New Roman" w:hAnsi="Times New Roman" w:cs="Times New Roman"/>
                <w:sz w:val="22"/>
              </w:rPr>
              <w:t>M</w:t>
            </w:r>
            <w:r>
              <w:rPr>
                <w:rFonts w:ascii="Times New Roman" w:hAnsi="Times New Roman" w:cs="Times New Roman"/>
                <w:sz w:val="22"/>
              </w:rPr>
              <w:t xml:space="preserve"> rate</w:t>
            </w:r>
          </w:p>
        </w:tc>
        <w:tc>
          <w:tcPr>
            <w:tcW w:w="2552" w:type="dxa"/>
            <w:tcBorders>
              <w:top w:val="single" w:sz="4" w:space="0" w:color="auto"/>
              <w:bottom w:val="single" w:sz="4" w:space="0" w:color="auto"/>
            </w:tcBorders>
          </w:tcPr>
          <w:p w14:paraId="5F9D530A" w14:textId="77777777" w:rsidR="0090215A" w:rsidRDefault="0090215A" w:rsidP="00ED1787">
            <w:pPr>
              <w:widowControl/>
              <w:spacing w:line="360" w:lineRule="auto"/>
              <w:jc w:val="center"/>
              <w:rPr>
                <w:rFonts w:ascii="Times New Roman" w:hAnsi="Times New Roman" w:cs="Times New Roman"/>
                <w:sz w:val="22"/>
              </w:rPr>
            </w:pPr>
            <w:r w:rsidRPr="00CD3231">
              <w:rPr>
                <w:rFonts w:ascii="Times New Roman" w:hAnsi="Times New Roman" w:cs="Times New Roman"/>
                <w:sz w:val="22"/>
              </w:rPr>
              <w:t>OR</w:t>
            </w:r>
            <w:r>
              <w:rPr>
                <w:rFonts w:ascii="Times New Roman" w:hAnsi="Times New Roman" w:cs="Times New Roman"/>
                <w:sz w:val="22"/>
              </w:rPr>
              <w:t xml:space="preserve"> </w:t>
            </w:r>
            <w:r w:rsidRPr="00CD3231">
              <w:rPr>
                <w:rFonts w:ascii="Times New Roman" w:hAnsi="Times New Roman" w:cs="Times New Roman"/>
                <w:sz w:val="22"/>
              </w:rPr>
              <w:t>(95%CI)</w:t>
            </w:r>
          </w:p>
        </w:tc>
        <w:tc>
          <w:tcPr>
            <w:tcW w:w="966" w:type="dxa"/>
            <w:tcBorders>
              <w:top w:val="single" w:sz="4" w:space="0" w:color="auto"/>
              <w:bottom w:val="single" w:sz="4" w:space="0" w:color="auto"/>
            </w:tcBorders>
          </w:tcPr>
          <w:p w14:paraId="31879B4C" w14:textId="77777777" w:rsidR="0090215A" w:rsidRDefault="0090215A" w:rsidP="00ED1787">
            <w:pPr>
              <w:widowControl/>
              <w:spacing w:line="360" w:lineRule="auto"/>
              <w:jc w:val="center"/>
              <w:rPr>
                <w:rFonts w:ascii="Times New Roman" w:hAnsi="Times New Roman" w:cs="Times New Roman"/>
                <w:sz w:val="22"/>
              </w:rPr>
            </w:pPr>
            <w:r w:rsidRPr="002A45DD">
              <w:rPr>
                <w:rFonts w:ascii="Times New Roman" w:hAnsi="Times New Roman" w:cs="Times New Roman"/>
                <w:i/>
                <w:iCs/>
                <w:sz w:val="22"/>
              </w:rPr>
              <w:t>P</w:t>
            </w:r>
          </w:p>
        </w:tc>
        <w:tc>
          <w:tcPr>
            <w:tcW w:w="280" w:type="dxa"/>
            <w:tcBorders>
              <w:bottom w:val="single" w:sz="4" w:space="0" w:color="auto"/>
            </w:tcBorders>
          </w:tcPr>
          <w:p w14:paraId="3A5D8555" w14:textId="77777777" w:rsidR="0090215A" w:rsidRDefault="0090215A" w:rsidP="00ED1787">
            <w:pPr>
              <w:widowControl/>
              <w:spacing w:line="360" w:lineRule="auto"/>
              <w:jc w:val="center"/>
              <w:rPr>
                <w:rFonts w:ascii="Times New Roman" w:hAnsi="Times New Roman" w:cs="Times New Roman"/>
                <w:sz w:val="22"/>
              </w:rPr>
            </w:pPr>
          </w:p>
        </w:tc>
        <w:tc>
          <w:tcPr>
            <w:tcW w:w="2352" w:type="dxa"/>
            <w:tcBorders>
              <w:top w:val="single" w:sz="4" w:space="0" w:color="auto"/>
              <w:bottom w:val="single" w:sz="4" w:space="0" w:color="auto"/>
            </w:tcBorders>
          </w:tcPr>
          <w:p w14:paraId="30D0D5BD" w14:textId="77777777" w:rsidR="0090215A" w:rsidRDefault="0090215A" w:rsidP="00ED1787">
            <w:pPr>
              <w:widowControl/>
              <w:spacing w:line="360" w:lineRule="auto"/>
              <w:jc w:val="center"/>
              <w:rPr>
                <w:rFonts w:ascii="Times New Roman" w:hAnsi="Times New Roman" w:cs="Times New Roman"/>
                <w:sz w:val="22"/>
              </w:rPr>
            </w:pPr>
            <w:r w:rsidRPr="00CD3231">
              <w:rPr>
                <w:rFonts w:ascii="Times New Roman" w:hAnsi="Times New Roman" w:cs="Times New Roman"/>
                <w:sz w:val="22"/>
              </w:rPr>
              <w:t>Adjusted</w:t>
            </w:r>
            <w:r>
              <w:rPr>
                <w:rFonts w:ascii="Times New Roman" w:hAnsi="Times New Roman" w:cs="Times New Roman"/>
                <w:sz w:val="22"/>
              </w:rPr>
              <w:t xml:space="preserve"> </w:t>
            </w:r>
            <w:r w:rsidRPr="00CD3231">
              <w:rPr>
                <w:rFonts w:ascii="Times New Roman" w:hAnsi="Times New Roman" w:cs="Times New Roman"/>
                <w:sz w:val="22"/>
              </w:rPr>
              <w:t>OR</w:t>
            </w:r>
            <w:r>
              <w:rPr>
                <w:rFonts w:ascii="Times New Roman" w:hAnsi="Times New Roman" w:cs="Times New Roman"/>
                <w:sz w:val="22"/>
              </w:rPr>
              <w:t xml:space="preserve"> </w:t>
            </w:r>
            <w:r w:rsidRPr="00CD3231">
              <w:rPr>
                <w:rFonts w:ascii="Times New Roman" w:hAnsi="Times New Roman" w:cs="Times New Roman"/>
                <w:sz w:val="22"/>
              </w:rPr>
              <w:t>(95%CI)</w:t>
            </w:r>
          </w:p>
        </w:tc>
        <w:tc>
          <w:tcPr>
            <w:tcW w:w="1703" w:type="dxa"/>
            <w:tcBorders>
              <w:top w:val="single" w:sz="4" w:space="0" w:color="auto"/>
              <w:bottom w:val="single" w:sz="4" w:space="0" w:color="auto"/>
            </w:tcBorders>
          </w:tcPr>
          <w:p w14:paraId="56A46E8E" w14:textId="77777777" w:rsidR="0090215A" w:rsidRDefault="0090215A" w:rsidP="00ED1787">
            <w:pPr>
              <w:widowControl/>
              <w:spacing w:line="360" w:lineRule="auto"/>
              <w:jc w:val="center"/>
              <w:rPr>
                <w:rFonts w:ascii="Times New Roman" w:hAnsi="Times New Roman" w:cs="Times New Roman"/>
                <w:sz w:val="22"/>
              </w:rPr>
            </w:pPr>
            <w:r w:rsidRPr="002A45DD">
              <w:rPr>
                <w:rFonts w:ascii="Times New Roman" w:hAnsi="Times New Roman" w:cs="Times New Roman"/>
                <w:i/>
                <w:iCs/>
                <w:sz w:val="22"/>
              </w:rPr>
              <w:t>P</w:t>
            </w:r>
          </w:p>
        </w:tc>
      </w:tr>
      <w:tr w:rsidR="0090215A" w14:paraId="0B628BD6" w14:textId="77777777" w:rsidTr="00ED1787">
        <w:trPr>
          <w:jc w:val="center"/>
        </w:trPr>
        <w:tc>
          <w:tcPr>
            <w:tcW w:w="3828" w:type="dxa"/>
          </w:tcPr>
          <w:p w14:paraId="04665189" w14:textId="77777777" w:rsidR="0090215A" w:rsidRDefault="0090215A" w:rsidP="00ED1787">
            <w:pPr>
              <w:widowControl/>
              <w:spacing w:line="360" w:lineRule="auto"/>
              <w:jc w:val="left"/>
              <w:rPr>
                <w:rFonts w:ascii="Times New Roman" w:hAnsi="Times New Roman" w:cs="Times New Roman"/>
                <w:sz w:val="22"/>
              </w:rPr>
            </w:pPr>
            <w:r>
              <w:rPr>
                <w:rFonts w:ascii="Times New Roman" w:hAnsi="Times New Roman" w:cs="Times New Roman" w:hint="eastAsia"/>
                <w:sz w:val="22"/>
              </w:rPr>
              <w:t>F</w:t>
            </w:r>
            <w:r>
              <w:rPr>
                <w:rFonts w:ascii="Times New Roman" w:hAnsi="Times New Roman" w:cs="Times New Roman"/>
                <w:sz w:val="22"/>
              </w:rPr>
              <w:t>emale age</w:t>
            </w:r>
          </w:p>
        </w:tc>
        <w:tc>
          <w:tcPr>
            <w:tcW w:w="2268" w:type="dxa"/>
          </w:tcPr>
          <w:p w14:paraId="64529B5B" w14:textId="77777777" w:rsidR="0090215A" w:rsidRDefault="0090215A" w:rsidP="00ED1787">
            <w:pPr>
              <w:widowControl/>
              <w:spacing w:line="360" w:lineRule="auto"/>
              <w:jc w:val="center"/>
              <w:rPr>
                <w:rFonts w:ascii="Times New Roman" w:hAnsi="Times New Roman" w:cs="Times New Roman"/>
                <w:sz w:val="22"/>
              </w:rPr>
            </w:pPr>
          </w:p>
        </w:tc>
        <w:tc>
          <w:tcPr>
            <w:tcW w:w="2552" w:type="dxa"/>
          </w:tcPr>
          <w:p w14:paraId="501EE0CD"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sz w:val="22"/>
              </w:rPr>
              <w:t>0.994 (0.911-1.084)</w:t>
            </w:r>
          </w:p>
        </w:tc>
        <w:tc>
          <w:tcPr>
            <w:tcW w:w="966" w:type="dxa"/>
          </w:tcPr>
          <w:p w14:paraId="4BA30425"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0</w:t>
            </w:r>
            <w:r>
              <w:rPr>
                <w:rFonts w:ascii="Times New Roman" w:hAnsi="Times New Roman" w:cs="Times New Roman"/>
                <w:sz w:val="22"/>
              </w:rPr>
              <w:t>.884</w:t>
            </w:r>
          </w:p>
        </w:tc>
        <w:tc>
          <w:tcPr>
            <w:tcW w:w="280" w:type="dxa"/>
          </w:tcPr>
          <w:p w14:paraId="47E2D9F4" w14:textId="77777777" w:rsidR="0090215A" w:rsidRDefault="0090215A" w:rsidP="00ED1787">
            <w:pPr>
              <w:widowControl/>
              <w:spacing w:line="360" w:lineRule="auto"/>
              <w:jc w:val="center"/>
              <w:rPr>
                <w:rFonts w:ascii="Times New Roman" w:hAnsi="Times New Roman" w:cs="Times New Roman"/>
                <w:sz w:val="22"/>
              </w:rPr>
            </w:pPr>
          </w:p>
        </w:tc>
        <w:tc>
          <w:tcPr>
            <w:tcW w:w="2352" w:type="dxa"/>
          </w:tcPr>
          <w:p w14:paraId="64D04FAA"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sz w:val="22"/>
              </w:rPr>
              <w:t>0.979 (0.890-1.077)</w:t>
            </w:r>
          </w:p>
        </w:tc>
        <w:tc>
          <w:tcPr>
            <w:tcW w:w="1703" w:type="dxa"/>
          </w:tcPr>
          <w:p w14:paraId="268D076C"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0</w:t>
            </w:r>
            <w:r>
              <w:rPr>
                <w:rFonts w:ascii="Times New Roman" w:hAnsi="Times New Roman" w:cs="Times New Roman"/>
                <w:sz w:val="22"/>
              </w:rPr>
              <w:t>.663</w:t>
            </w:r>
          </w:p>
        </w:tc>
      </w:tr>
      <w:tr w:rsidR="0090215A" w14:paraId="13AA2E9E" w14:textId="77777777" w:rsidTr="00ED1787">
        <w:trPr>
          <w:jc w:val="center"/>
        </w:trPr>
        <w:tc>
          <w:tcPr>
            <w:tcW w:w="3828" w:type="dxa"/>
          </w:tcPr>
          <w:p w14:paraId="5E9B3CCC" w14:textId="77777777" w:rsidR="0090215A" w:rsidRDefault="0090215A" w:rsidP="00ED1787">
            <w:pPr>
              <w:widowControl/>
              <w:spacing w:line="360" w:lineRule="auto"/>
              <w:jc w:val="left"/>
              <w:rPr>
                <w:rFonts w:ascii="Times New Roman" w:hAnsi="Times New Roman" w:cs="Times New Roman"/>
                <w:sz w:val="22"/>
              </w:rPr>
            </w:pPr>
            <w:r>
              <w:rPr>
                <w:rFonts w:ascii="Times New Roman" w:hAnsi="Times New Roman" w:cs="Times New Roman" w:hint="eastAsia"/>
                <w:sz w:val="22"/>
              </w:rPr>
              <w:t>B</w:t>
            </w:r>
            <w:r>
              <w:rPr>
                <w:rFonts w:ascii="Times New Roman" w:hAnsi="Times New Roman" w:cs="Times New Roman"/>
                <w:sz w:val="22"/>
              </w:rPr>
              <w:t xml:space="preserve">MI </w:t>
            </w:r>
          </w:p>
        </w:tc>
        <w:tc>
          <w:tcPr>
            <w:tcW w:w="2268" w:type="dxa"/>
          </w:tcPr>
          <w:p w14:paraId="047856D3" w14:textId="77777777" w:rsidR="0090215A" w:rsidRDefault="0090215A" w:rsidP="00ED1787">
            <w:pPr>
              <w:widowControl/>
              <w:spacing w:line="360" w:lineRule="auto"/>
              <w:jc w:val="center"/>
              <w:rPr>
                <w:rFonts w:ascii="Times New Roman" w:hAnsi="Times New Roman" w:cs="Times New Roman"/>
                <w:sz w:val="22"/>
              </w:rPr>
            </w:pPr>
          </w:p>
        </w:tc>
        <w:tc>
          <w:tcPr>
            <w:tcW w:w="2552" w:type="dxa"/>
          </w:tcPr>
          <w:p w14:paraId="17A781AB"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sz w:val="22"/>
              </w:rPr>
              <w:t>1.086 (0.988-1.193)</w:t>
            </w:r>
          </w:p>
        </w:tc>
        <w:tc>
          <w:tcPr>
            <w:tcW w:w="966" w:type="dxa"/>
          </w:tcPr>
          <w:p w14:paraId="10264CA0"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0</w:t>
            </w:r>
            <w:r>
              <w:rPr>
                <w:rFonts w:ascii="Times New Roman" w:hAnsi="Times New Roman" w:cs="Times New Roman"/>
                <w:sz w:val="22"/>
              </w:rPr>
              <w:t>.088</w:t>
            </w:r>
          </w:p>
        </w:tc>
        <w:tc>
          <w:tcPr>
            <w:tcW w:w="280" w:type="dxa"/>
          </w:tcPr>
          <w:p w14:paraId="28563EE3" w14:textId="77777777" w:rsidR="0090215A" w:rsidRDefault="0090215A" w:rsidP="00ED1787">
            <w:pPr>
              <w:widowControl/>
              <w:spacing w:line="360" w:lineRule="auto"/>
              <w:jc w:val="center"/>
              <w:rPr>
                <w:rFonts w:ascii="Times New Roman" w:hAnsi="Times New Roman" w:cs="Times New Roman"/>
                <w:sz w:val="22"/>
              </w:rPr>
            </w:pPr>
          </w:p>
        </w:tc>
        <w:tc>
          <w:tcPr>
            <w:tcW w:w="2352" w:type="dxa"/>
          </w:tcPr>
          <w:p w14:paraId="0FB75D1D" w14:textId="77777777" w:rsidR="0090215A" w:rsidRDefault="0090215A" w:rsidP="00ED1787">
            <w:pPr>
              <w:widowControl/>
              <w:spacing w:line="360" w:lineRule="auto"/>
              <w:jc w:val="center"/>
              <w:rPr>
                <w:rFonts w:ascii="Times New Roman" w:hAnsi="Times New Roman" w:cs="Times New Roman"/>
                <w:sz w:val="22"/>
              </w:rPr>
            </w:pPr>
            <w:r w:rsidRPr="005E07FE">
              <w:rPr>
                <w:rFonts w:ascii="Times New Roman" w:hAnsi="Times New Roman" w:cs="Times New Roman"/>
                <w:sz w:val="22"/>
              </w:rPr>
              <w:t>1.0</w:t>
            </w:r>
            <w:r>
              <w:rPr>
                <w:rFonts w:ascii="Times New Roman" w:hAnsi="Times New Roman" w:cs="Times New Roman"/>
                <w:sz w:val="22"/>
              </w:rPr>
              <w:t>79</w:t>
            </w:r>
            <w:r w:rsidRPr="005E07FE">
              <w:rPr>
                <w:rFonts w:ascii="Times New Roman" w:hAnsi="Times New Roman" w:cs="Times New Roman"/>
                <w:sz w:val="22"/>
              </w:rPr>
              <w:t xml:space="preserve"> (0.9</w:t>
            </w:r>
            <w:r>
              <w:rPr>
                <w:rFonts w:ascii="Times New Roman" w:hAnsi="Times New Roman" w:cs="Times New Roman"/>
                <w:sz w:val="22"/>
              </w:rPr>
              <w:t>7</w:t>
            </w:r>
            <w:r w:rsidRPr="005E07FE">
              <w:rPr>
                <w:rFonts w:ascii="Times New Roman" w:hAnsi="Times New Roman" w:cs="Times New Roman"/>
                <w:sz w:val="22"/>
              </w:rPr>
              <w:t>8</w:t>
            </w:r>
            <w:r>
              <w:rPr>
                <w:rFonts w:ascii="Times New Roman" w:hAnsi="Times New Roman" w:cs="Times New Roman"/>
                <w:sz w:val="22"/>
              </w:rPr>
              <w:t>-1.190</w:t>
            </w:r>
            <w:r w:rsidRPr="005E07FE">
              <w:rPr>
                <w:rFonts w:ascii="Times New Roman" w:hAnsi="Times New Roman" w:cs="Times New Roman"/>
                <w:sz w:val="22"/>
              </w:rPr>
              <w:t xml:space="preserve">) </w:t>
            </w:r>
          </w:p>
        </w:tc>
        <w:tc>
          <w:tcPr>
            <w:tcW w:w="1703" w:type="dxa"/>
          </w:tcPr>
          <w:p w14:paraId="087BE26D"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0</w:t>
            </w:r>
            <w:r>
              <w:rPr>
                <w:rFonts w:ascii="Times New Roman" w:hAnsi="Times New Roman" w:cs="Times New Roman"/>
                <w:sz w:val="22"/>
              </w:rPr>
              <w:t>.128</w:t>
            </w:r>
          </w:p>
        </w:tc>
      </w:tr>
      <w:tr w:rsidR="0090215A" w14:paraId="73025E98" w14:textId="77777777" w:rsidTr="00ED1787">
        <w:trPr>
          <w:jc w:val="center"/>
        </w:trPr>
        <w:tc>
          <w:tcPr>
            <w:tcW w:w="3828" w:type="dxa"/>
          </w:tcPr>
          <w:p w14:paraId="02CB0DA9" w14:textId="77777777" w:rsidR="0090215A" w:rsidRDefault="0090215A" w:rsidP="00ED1787">
            <w:pPr>
              <w:widowControl/>
              <w:spacing w:line="360" w:lineRule="auto"/>
              <w:jc w:val="left"/>
              <w:rPr>
                <w:rFonts w:ascii="Times New Roman" w:hAnsi="Times New Roman" w:cs="Times New Roman"/>
                <w:sz w:val="22"/>
              </w:rPr>
            </w:pPr>
            <w:r w:rsidRPr="00FF77F9">
              <w:rPr>
                <w:rFonts w:ascii="Times New Roman" w:hAnsi="Times New Roman" w:cs="Times New Roman"/>
                <w:sz w:val="22"/>
              </w:rPr>
              <w:t>AMH</w:t>
            </w:r>
          </w:p>
        </w:tc>
        <w:tc>
          <w:tcPr>
            <w:tcW w:w="2268" w:type="dxa"/>
          </w:tcPr>
          <w:p w14:paraId="42D7D0F4" w14:textId="77777777" w:rsidR="0090215A" w:rsidRDefault="0090215A" w:rsidP="00ED1787">
            <w:pPr>
              <w:widowControl/>
              <w:spacing w:line="360" w:lineRule="auto"/>
              <w:jc w:val="center"/>
              <w:rPr>
                <w:rFonts w:ascii="Times New Roman" w:hAnsi="Times New Roman" w:cs="Times New Roman"/>
                <w:sz w:val="22"/>
              </w:rPr>
            </w:pPr>
          </w:p>
        </w:tc>
        <w:tc>
          <w:tcPr>
            <w:tcW w:w="2552" w:type="dxa"/>
          </w:tcPr>
          <w:p w14:paraId="6C780232"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1</w:t>
            </w:r>
            <w:r>
              <w:rPr>
                <w:rFonts w:ascii="Times New Roman" w:hAnsi="Times New Roman" w:cs="Times New Roman"/>
                <w:sz w:val="22"/>
              </w:rPr>
              <w:t>.016 (0.936-1.102)</w:t>
            </w:r>
          </w:p>
        </w:tc>
        <w:tc>
          <w:tcPr>
            <w:tcW w:w="966" w:type="dxa"/>
          </w:tcPr>
          <w:p w14:paraId="52F93C09"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0</w:t>
            </w:r>
            <w:r>
              <w:rPr>
                <w:rFonts w:ascii="Times New Roman" w:hAnsi="Times New Roman" w:cs="Times New Roman"/>
                <w:sz w:val="22"/>
              </w:rPr>
              <w:t>.706</w:t>
            </w:r>
          </w:p>
        </w:tc>
        <w:tc>
          <w:tcPr>
            <w:tcW w:w="280" w:type="dxa"/>
          </w:tcPr>
          <w:p w14:paraId="3E81197C" w14:textId="77777777" w:rsidR="0090215A" w:rsidRDefault="0090215A" w:rsidP="00ED1787">
            <w:pPr>
              <w:widowControl/>
              <w:spacing w:line="360" w:lineRule="auto"/>
              <w:jc w:val="center"/>
              <w:rPr>
                <w:rFonts w:ascii="Times New Roman" w:hAnsi="Times New Roman" w:cs="Times New Roman"/>
                <w:sz w:val="22"/>
              </w:rPr>
            </w:pPr>
          </w:p>
        </w:tc>
        <w:tc>
          <w:tcPr>
            <w:tcW w:w="2352" w:type="dxa"/>
          </w:tcPr>
          <w:p w14:paraId="79BB7951" w14:textId="77777777" w:rsidR="0090215A" w:rsidRPr="005E07FE"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0</w:t>
            </w:r>
            <w:r>
              <w:rPr>
                <w:rFonts w:ascii="Times New Roman" w:hAnsi="Times New Roman" w:cs="Times New Roman"/>
                <w:sz w:val="22"/>
              </w:rPr>
              <w:t>.967 (0.875-1.068)</w:t>
            </w:r>
          </w:p>
        </w:tc>
        <w:tc>
          <w:tcPr>
            <w:tcW w:w="1703" w:type="dxa"/>
          </w:tcPr>
          <w:p w14:paraId="282A1F60"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0</w:t>
            </w:r>
            <w:r>
              <w:rPr>
                <w:rFonts w:ascii="Times New Roman" w:hAnsi="Times New Roman" w:cs="Times New Roman"/>
                <w:sz w:val="22"/>
              </w:rPr>
              <w:t>.508</w:t>
            </w:r>
          </w:p>
        </w:tc>
      </w:tr>
      <w:tr w:rsidR="0090215A" w14:paraId="6ADE4A8E" w14:textId="77777777" w:rsidTr="00ED1787">
        <w:trPr>
          <w:jc w:val="center"/>
        </w:trPr>
        <w:tc>
          <w:tcPr>
            <w:tcW w:w="3828" w:type="dxa"/>
          </w:tcPr>
          <w:p w14:paraId="3CF3DA51" w14:textId="77777777" w:rsidR="0090215A" w:rsidRPr="00FF77F9" w:rsidRDefault="0090215A" w:rsidP="00ED1787">
            <w:pPr>
              <w:widowControl/>
              <w:spacing w:line="360" w:lineRule="auto"/>
              <w:jc w:val="left"/>
              <w:rPr>
                <w:rFonts w:ascii="Times New Roman" w:hAnsi="Times New Roman" w:cs="Times New Roman"/>
                <w:sz w:val="22"/>
              </w:rPr>
            </w:pPr>
            <w:r>
              <w:rPr>
                <w:rFonts w:ascii="Times New Roman" w:hAnsi="Times New Roman" w:cs="Times New Roman" w:hint="eastAsia"/>
                <w:sz w:val="22"/>
              </w:rPr>
              <w:t>P</w:t>
            </w:r>
            <w:r>
              <w:rPr>
                <w:rFonts w:ascii="Times New Roman" w:hAnsi="Times New Roman" w:cs="Times New Roman"/>
                <w:sz w:val="22"/>
              </w:rPr>
              <w:t>COM</w:t>
            </w:r>
          </w:p>
        </w:tc>
        <w:tc>
          <w:tcPr>
            <w:tcW w:w="2268" w:type="dxa"/>
          </w:tcPr>
          <w:p w14:paraId="720B1AE2" w14:textId="77777777" w:rsidR="0090215A" w:rsidRDefault="0090215A" w:rsidP="00ED1787">
            <w:pPr>
              <w:widowControl/>
              <w:spacing w:line="360" w:lineRule="auto"/>
              <w:jc w:val="center"/>
              <w:rPr>
                <w:rFonts w:ascii="Times New Roman" w:hAnsi="Times New Roman" w:cs="Times New Roman"/>
                <w:sz w:val="22"/>
              </w:rPr>
            </w:pPr>
          </w:p>
        </w:tc>
        <w:tc>
          <w:tcPr>
            <w:tcW w:w="2552" w:type="dxa"/>
          </w:tcPr>
          <w:p w14:paraId="2F13388E" w14:textId="77777777" w:rsidR="0090215A" w:rsidRDefault="0090215A" w:rsidP="00ED1787">
            <w:pPr>
              <w:widowControl/>
              <w:spacing w:line="360" w:lineRule="auto"/>
              <w:jc w:val="center"/>
              <w:rPr>
                <w:rFonts w:ascii="Times New Roman" w:hAnsi="Times New Roman" w:cs="Times New Roman"/>
                <w:sz w:val="22"/>
              </w:rPr>
            </w:pPr>
          </w:p>
        </w:tc>
        <w:tc>
          <w:tcPr>
            <w:tcW w:w="966" w:type="dxa"/>
          </w:tcPr>
          <w:p w14:paraId="0F6D5B28" w14:textId="77777777" w:rsidR="0090215A" w:rsidRDefault="0090215A" w:rsidP="00ED1787">
            <w:pPr>
              <w:widowControl/>
              <w:spacing w:line="360" w:lineRule="auto"/>
              <w:jc w:val="center"/>
              <w:rPr>
                <w:rFonts w:ascii="Times New Roman" w:hAnsi="Times New Roman" w:cs="Times New Roman"/>
                <w:sz w:val="22"/>
              </w:rPr>
            </w:pPr>
          </w:p>
        </w:tc>
        <w:tc>
          <w:tcPr>
            <w:tcW w:w="280" w:type="dxa"/>
          </w:tcPr>
          <w:p w14:paraId="714ED084" w14:textId="77777777" w:rsidR="0090215A" w:rsidRDefault="0090215A" w:rsidP="00ED1787">
            <w:pPr>
              <w:widowControl/>
              <w:spacing w:line="360" w:lineRule="auto"/>
              <w:jc w:val="center"/>
              <w:rPr>
                <w:rFonts w:ascii="Times New Roman" w:hAnsi="Times New Roman" w:cs="Times New Roman"/>
                <w:sz w:val="22"/>
              </w:rPr>
            </w:pPr>
          </w:p>
        </w:tc>
        <w:tc>
          <w:tcPr>
            <w:tcW w:w="2352" w:type="dxa"/>
          </w:tcPr>
          <w:p w14:paraId="77A240A0" w14:textId="77777777" w:rsidR="0090215A" w:rsidRPr="005E07FE" w:rsidRDefault="0090215A" w:rsidP="00ED1787">
            <w:pPr>
              <w:widowControl/>
              <w:spacing w:line="360" w:lineRule="auto"/>
              <w:jc w:val="center"/>
              <w:rPr>
                <w:rFonts w:ascii="Times New Roman" w:hAnsi="Times New Roman" w:cs="Times New Roman"/>
                <w:sz w:val="22"/>
              </w:rPr>
            </w:pPr>
          </w:p>
        </w:tc>
        <w:tc>
          <w:tcPr>
            <w:tcW w:w="1703" w:type="dxa"/>
          </w:tcPr>
          <w:p w14:paraId="269630E3" w14:textId="77777777" w:rsidR="0090215A" w:rsidRDefault="0090215A" w:rsidP="00ED1787">
            <w:pPr>
              <w:widowControl/>
              <w:spacing w:line="360" w:lineRule="auto"/>
              <w:jc w:val="center"/>
              <w:rPr>
                <w:rFonts w:ascii="Times New Roman" w:hAnsi="Times New Roman" w:cs="Times New Roman"/>
                <w:sz w:val="22"/>
              </w:rPr>
            </w:pPr>
          </w:p>
        </w:tc>
      </w:tr>
      <w:tr w:rsidR="0090215A" w14:paraId="674B347E" w14:textId="77777777" w:rsidTr="00ED1787">
        <w:trPr>
          <w:jc w:val="center"/>
        </w:trPr>
        <w:tc>
          <w:tcPr>
            <w:tcW w:w="3828" w:type="dxa"/>
          </w:tcPr>
          <w:p w14:paraId="6CDF1E79" w14:textId="77777777" w:rsidR="0090215A" w:rsidRPr="00FF77F9" w:rsidRDefault="0090215A" w:rsidP="00ED1787">
            <w:pPr>
              <w:widowControl/>
              <w:spacing w:line="360" w:lineRule="auto"/>
              <w:jc w:val="left"/>
              <w:rPr>
                <w:rFonts w:ascii="Times New Roman" w:hAnsi="Times New Roman" w:cs="Times New Roman"/>
                <w:sz w:val="22"/>
              </w:rPr>
            </w:pPr>
            <w:r>
              <w:rPr>
                <w:rFonts w:ascii="Times New Roman" w:hAnsi="Times New Roman" w:cs="Times New Roman" w:hint="eastAsia"/>
                <w:sz w:val="22"/>
              </w:rPr>
              <w:t xml:space="preserve"> </w:t>
            </w:r>
            <w:r>
              <w:rPr>
                <w:rFonts w:ascii="Times New Roman" w:hAnsi="Times New Roman" w:cs="Times New Roman"/>
                <w:sz w:val="22"/>
              </w:rPr>
              <w:t xml:space="preserve"> No</w:t>
            </w:r>
          </w:p>
        </w:tc>
        <w:tc>
          <w:tcPr>
            <w:tcW w:w="2268" w:type="dxa"/>
          </w:tcPr>
          <w:p w14:paraId="46A0EF95"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w:t>
            </w:r>
          </w:p>
        </w:tc>
        <w:tc>
          <w:tcPr>
            <w:tcW w:w="2552" w:type="dxa"/>
          </w:tcPr>
          <w:p w14:paraId="27140910"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w:t>
            </w:r>
          </w:p>
        </w:tc>
        <w:tc>
          <w:tcPr>
            <w:tcW w:w="966" w:type="dxa"/>
          </w:tcPr>
          <w:p w14:paraId="46AC6DCC"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w:t>
            </w:r>
          </w:p>
        </w:tc>
        <w:tc>
          <w:tcPr>
            <w:tcW w:w="280" w:type="dxa"/>
          </w:tcPr>
          <w:p w14:paraId="5FFD13C8" w14:textId="77777777" w:rsidR="0090215A" w:rsidRDefault="0090215A" w:rsidP="00ED1787">
            <w:pPr>
              <w:widowControl/>
              <w:spacing w:line="360" w:lineRule="auto"/>
              <w:jc w:val="center"/>
              <w:rPr>
                <w:rFonts w:ascii="Times New Roman" w:hAnsi="Times New Roman" w:cs="Times New Roman"/>
                <w:sz w:val="22"/>
              </w:rPr>
            </w:pPr>
          </w:p>
        </w:tc>
        <w:tc>
          <w:tcPr>
            <w:tcW w:w="2352" w:type="dxa"/>
          </w:tcPr>
          <w:p w14:paraId="0AECD659" w14:textId="77777777" w:rsidR="0090215A" w:rsidRPr="005E07FE"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w:t>
            </w:r>
          </w:p>
        </w:tc>
        <w:tc>
          <w:tcPr>
            <w:tcW w:w="1703" w:type="dxa"/>
          </w:tcPr>
          <w:p w14:paraId="3AE7BD05"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w:t>
            </w:r>
          </w:p>
        </w:tc>
      </w:tr>
      <w:tr w:rsidR="0090215A" w14:paraId="6C6FC84A" w14:textId="77777777" w:rsidTr="00ED1787">
        <w:trPr>
          <w:jc w:val="center"/>
        </w:trPr>
        <w:tc>
          <w:tcPr>
            <w:tcW w:w="3828" w:type="dxa"/>
          </w:tcPr>
          <w:p w14:paraId="4B29B125" w14:textId="77777777" w:rsidR="0090215A" w:rsidRPr="00FF77F9" w:rsidRDefault="0090215A" w:rsidP="00ED1787">
            <w:pPr>
              <w:widowControl/>
              <w:spacing w:line="360" w:lineRule="auto"/>
              <w:jc w:val="left"/>
              <w:rPr>
                <w:rFonts w:ascii="Times New Roman" w:hAnsi="Times New Roman" w:cs="Times New Roman"/>
                <w:sz w:val="22"/>
              </w:rPr>
            </w:pPr>
            <w:r>
              <w:rPr>
                <w:rFonts w:ascii="Times New Roman" w:hAnsi="Times New Roman" w:cs="Times New Roman" w:hint="eastAsia"/>
                <w:sz w:val="22"/>
              </w:rPr>
              <w:t xml:space="preserve"> </w:t>
            </w:r>
            <w:r>
              <w:rPr>
                <w:rFonts w:ascii="Times New Roman" w:hAnsi="Times New Roman" w:cs="Times New Roman"/>
                <w:sz w:val="22"/>
              </w:rPr>
              <w:t xml:space="preserve"> Yes</w:t>
            </w:r>
          </w:p>
        </w:tc>
        <w:tc>
          <w:tcPr>
            <w:tcW w:w="2268" w:type="dxa"/>
          </w:tcPr>
          <w:p w14:paraId="197DBD73"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1</w:t>
            </w:r>
            <w:r>
              <w:rPr>
                <w:rFonts w:ascii="Times New Roman" w:hAnsi="Times New Roman" w:cs="Times New Roman"/>
                <w:sz w:val="22"/>
              </w:rPr>
              <w:t>8.35% (40/218)</w:t>
            </w:r>
          </w:p>
        </w:tc>
        <w:tc>
          <w:tcPr>
            <w:tcW w:w="2552" w:type="dxa"/>
          </w:tcPr>
          <w:p w14:paraId="07D99290"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w:t>
            </w:r>
          </w:p>
        </w:tc>
        <w:tc>
          <w:tcPr>
            <w:tcW w:w="966" w:type="dxa"/>
          </w:tcPr>
          <w:p w14:paraId="40D8511D"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w:t>
            </w:r>
          </w:p>
        </w:tc>
        <w:tc>
          <w:tcPr>
            <w:tcW w:w="280" w:type="dxa"/>
          </w:tcPr>
          <w:p w14:paraId="45ACA538" w14:textId="77777777" w:rsidR="0090215A" w:rsidRDefault="0090215A" w:rsidP="00ED1787">
            <w:pPr>
              <w:widowControl/>
              <w:spacing w:line="360" w:lineRule="auto"/>
              <w:jc w:val="center"/>
              <w:rPr>
                <w:rFonts w:ascii="Times New Roman" w:hAnsi="Times New Roman" w:cs="Times New Roman"/>
                <w:sz w:val="22"/>
              </w:rPr>
            </w:pPr>
          </w:p>
        </w:tc>
        <w:tc>
          <w:tcPr>
            <w:tcW w:w="2352" w:type="dxa"/>
          </w:tcPr>
          <w:p w14:paraId="0B4B2D77" w14:textId="77777777" w:rsidR="0090215A" w:rsidRPr="005E07FE"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w:t>
            </w:r>
          </w:p>
        </w:tc>
        <w:tc>
          <w:tcPr>
            <w:tcW w:w="1703" w:type="dxa"/>
          </w:tcPr>
          <w:p w14:paraId="5E1BD2B8"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w:t>
            </w:r>
          </w:p>
        </w:tc>
      </w:tr>
      <w:tr w:rsidR="0090215A" w14:paraId="6EA30320" w14:textId="77777777" w:rsidTr="00ED1787">
        <w:trPr>
          <w:jc w:val="center"/>
        </w:trPr>
        <w:tc>
          <w:tcPr>
            <w:tcW w:w="3828" w:type="dxa"/>
          </w:tcPr>
          <w:p w14:paraId="1763AADB" w14:textId="77777777" w:rsidR="0090215A" w:rsidRDefault="0090215A" w:rsidP="00ED1787">
            <w:pPr>
              <w:widowControl/>
              <w:spacing w:line="360" w:lineRule="auto"/>
              <w:jc w:val="left"/>
              <w:rPr>
                <w:rFonts w:ascii="Times New Roman" w:hAnsi="Times New Roman" w:cs="Times New Roman"/>
                <w:sz w:val="22"/>
              </w:rPr>
            </w:pPr>
            <w:r>
              <w:rPr>
                <w:rFonts w:ascii="Times New Roman" w:hAnsi="Times New Roman" w:cs="Times New Roman" w:hint="eastAsia"/>
                <w:sz w:val="22"/>
              </w:rPr>
              <w:t>O</w:t>
            </w:r>
            <w:r>
              <w:rPr>
                <w:rFonts w:ascii="Times New Roman" w:hAnsi="Times New Roman" w:cs="Times New Roman"/>
                <w:sz w:val="22"/>
              </w:rPr>
              <w:t>D</w:t>
            </w:r>
          </w:p>
        </w:tc>
        <w:tc>
          <w:tcPr>
            <w:tcW w:w="2268" w:type="dxa"/>
          </w:tcPr>
          <w:p w14:paraId="659E63A8" w14:textId="77777777" w:rsidR="0090215A" w:rsidRDefault="0090215A" w:rsidP="00ED1787">
            <w:pPr>
              <w:widowControl/>
              <w:spacing w:line="360" w:lineRule="auto"/>
              <w:jc w:val="center"/>
              <w:rPr>
                <w:rFonts w:ascii="Times New Roman" w:hAnsi="Times New Roman" w:cs="Times New Roman"/>
                <w:sz w:val="22"/>
              </w:rPr>
            </w:pPr>
          </w:p>
        </w:tc>
        <w:tc>
          <w:tcPr>
            <w:tcW w:w="2552" w:type="dxa"/>
          </w:tcPr>
          <w:p w14:paraId="0862048B" w14:textId="77777777" w:rsidR="0090215A" w:rsidRDefault="0090215A" w:rsidP="00ED1787">
            <w:pPr>
              <w:widowControl/>
              <w:spacing w:line="360" w:lineRule="auto"/>
              <w:jc w:val="center"/>
              <w:rPr>
                <w:rFonts w:ascii="Times New Roman" w:hAnsi="Times New Roman" w:cs="Times New Roman"/>
                <w:sz w:val="22"/>
              </w:rPr>
            </w:pPr>
          </w:p>
        </w:tc>
        <w:tc>
          <w:tcPr>
            <w:tcW w:w="966" w:type="dxa"/>
          </w:tcPr>
          <w:p w14:paraId="3354FA2D" w14:textId="77777777" w:rsidR="0090215A" w:rsidRDefault="0090215A" w:rsidP="00ED1787">
            <w:pPr>
              <w:widowControl/>
              <w:spacing w:line="360" w:lineRule="auto"/>
              <w:jc w:val="center"/>
              <w:rPr>
                <w:rFonts w:ascii="Times New Roman" w:hAnsi="Times New Roman" w:cs="Times New Roman"/>
                <w:sz w:val="22"/>
              </w:rPr>
            </w:pPr>
          </w:p>
        </w:tc>
        <w:tc>
          <w:tcPr>
            <w:tcW w:w="280" w:type="dxa"/>
          </w:tcPr>
          <w:p w14:paraId="5E0E543B" w14:textId="77777777" w:rsidR="0090215A" w:rsidRDefault="0090215A" w:rsidP="00ED1787">
            <w:pPr>
              <w:widowControl/>
              <w:spacing w:line="360" w:lineRule="auto"/>
              <w:jc w:val="center"/>
              <w:rPr>
                <w:rFonts w:ascii="Times New Roman" w:hAnsi="Times New Roman" w:cs="Times New Roman"/>
                <w:sz w:val="22"/>
              </w:rPr>
            </w:pPr>
          </w:p>
        </w:tc>
        <w:tc>
          <w:tcPr>
            <w:tcW w:w="2352" w:type="dxa"/>
          </w:tcPr>
          <w:p w14:paraId="66C24B00" w14:textId="77777777" w:rsidR="0090215A" w:rsidRPr="005E07FE" w:rsidRDefault="0090215A" w:rsidP="00ED1787">
            <w:pPr>
              <w:widowControl/>
              <w:spacing w:line="360" w:lineRule="auto"/>
              <w:jc w:val="center"/>
              <w:rPr>
                <w:rFonts w:ascii="Times New Roman" w:hAnsi="Times New Roman" w:cs="Times New Roman"/>
                <w:sz w:val="22"/>
              </w:rPr>
            </w:pPr>
          </w:p>
        </w:tc>
        <w:tc>
          <w:tcPr>
            <w:tcW w:w="1703" w:type="dxa"/>
          </w:tcPr>
          <w:p w14:paraId="46C42A99" w14:textId="77777777" w:rsidR="0090215A" w:rsidRDefault="0090215A" w:rsidP="00ED1787">
            <w:pPr>
              <w:widowControl/>
              <w:spacing w:line="360" w:lineRule="auto"/>
              <w:jc w:val="center"/>
              <w:rPr>
                <w:rFonts w:ascii="Times New Roman" w:hAnsi="Times New Roman" w:cs="Times New Roman"/>
                <w:sz w:val="22"/>
              </w:rPr>
            </w:pPr>
          </w:p>
        </w:tc>
      </w:tr>
      <w:tr w:rsidR="0090215A" w14:paraId="2D272D8C" w14:textId="77777777" w:rsidTr="00ED1787">
        <w:trPr>
          <w:jc w:val="center"/>
        </w:trPr>
        <w:tc>
          <w:tcPr>
            <w:tcW w:w="3828" w:type="dxa"/>
          </w:tcPr>
          <w:p w14:paraId="7EBBD0C4" w14:textId="77777777" w:rsidR="0090215A" w:rsidRDefault="0090215A" w:rsidP="00ED1787">
            <w:pPr>
              <w:widowControl/>
              <w:spacing w:line="360" w:lineRule="auto"/>
              <w:jc w:val="left"/>
              <w:rPr>
                <w:rFonts w:ascii="Times New Roman" w:hAnsi="Times New Roman" w:cs="Times New Roman"/>
                <w:sz w:val="22"/>
              </w:rPr>
            </w:pPr>
            <w:r>
              <w:rPr>
                <w:rFonts w:ascii="Times New Roman" w:hAnsi="Times New Roman" w:cs="Times New Roman" w:hint="eastAsia"/>
                <w:sz w:val="22"/>
              </w:rPr>
              <w:t xml:space="preserve"> </w:t>
            </w:r>
            <w:r>
              <w:rPr>
                <w:rFonts w:ascii="Times New Roman" w:hAnsi="Times New Roman" w:cs="Times New Roman"/>
                <w:sz w:val="22"/>
              </w:rPr>
              <w:t xml:space="preserve"> No</w:t>
            </w:r>
          </w:p>
        </w:tc>
        <w:tc>
          <w:tcPr>
            <w:tcW w:w="2268" w:type="dxa"/>
          </w:tcPr>
          <w:p w14:paraId="0644F002"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1</w:t>
            </w:r>
            <w:r>
              <w:rPr>
                <w:rFonts w:ascii="Times New Roman" w:hAnsi="Times New Roman" w:cs="Times New Roman"/>
                <w:sz w:val="22"/>
              </w:rPr>
              <w:t>8.75% (6/32)</w:t>
            </w:r>
          </w:p>
        </w:tc>
        <w:tc>
          <w:tcPr>
            <w:tcW w:w="2552" w:type="dxa"/>
          </w:tcPr>
          <w:p w14:paraId="1DB8397F"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R</w:t>
            </w:r>
            <w:r>
              <w:rPr>
                <w:rFonts w:ascii="Times New Roman" w:hAnsi="Times New Roman" w:cs="Times New Roman"/>
                <w:sz w:val="22"/>
              </w:rPr>
              <w:t>eference</w:t>
            </w:r>
          </w:p>
        </w:tc>
        <w:tc>
          <w:tcPr>
            <w:tcW w:w="966" w:type="dxa"/>
          </w:tcPr>
          <w:p w14:paraId="3F827C87"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0</w:t>
            </w:r>
            <w:r>
              <w:rPr>
                <w:rFonts w:ascii="Times New Roman" w:hAnsi="Times New Roman" w:cs="Times New Roman"/>
                <w:sz w:val="22"/>
              </w:rPr>
              <w:t>.145</w:t>
            </w:r>
          </w:p>
        </w:tc>
        <w:tc>
          <w:tcPr>
            <w:tcW w:w="280" w:type="dxa"/>
          </w:tcPr>
          <w:p w14:paraId="0BF01426" w14:textId="77777777" w:rsidR="0090215A" w:rsidRDefault="0090215A" w:rsidP="00ED1787">
            <w:pPr>
              <w:widowControl/>
              <w:spacing w:line="360" w:lineRule="auto"/>
              <w:jc w:val="center"/>
              <w:rPr>
                <w:rFonts w:ascii="Times New Roman" w:hAnsi="Times New Roman" w:cs="Times New Roman"/>
                <w:sz w:val="22"/>
              </w:rPr>
            </w:pPr>
          </w:p>
        </w:tc>
        <w:tc>
          <w:tcPr>
            <w:tcW w:w="2352" w:type="dxa"/>
          </w:tcPr>
          <w:p w14:paraId="1441A5C3" w14:textId="77777777" w:rsidR="0090215A" w:rsidRPr="005E07FE"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w:t>
            </w:r>
          </w:p>
        </w:tc>
        <w:tc>
          <w:tcPr>
            <w:tcW w:w="1703" w:type="dxa"/>
          </w:tcPr>
          <w:p w14:paraId="3580E6E8"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w:t>
            </w:r>
          </w:p>
        </w:tc>
      </w:tr>
      <w:tr w:rsidR="0090215A" w14:paraId="4793BA14" w14:textId="77777777" w:rsidTr="00ED1787">
        <w:trPr>
          <w:jc w:val="center"/>
        </w:trPr>
        <w:tc>
          <w:tcPr>
            <w:tcW w:w="3828" w:type="dxa"/>
          </w:tcPr>
          <w:p w14:paraId="530B107A" w14:textId="77777777" w:rsidR="0090215A" w:rsidRDefault="0090215A" w:rsidP="00ED1787">
            <w:pPr>
              <w:widowControl/>
              <w:spacing w:line="360" w:lineRule="auto"/>
              <w:jc w:val="left"/>
              <w:rPr>
                <w:rFonts w:ascii="Times New Roman" w:hAnsi="Times New Roman" w:cs="Times New Roman"/>
                <w:sz w:val="22"/>
              </w:rPr>
            </w:pPr>
            <w:r>
              <w:rPr>
                <w:rFonts w:ascii="Times New Roman" w:hAnsi="Times New Roman" w:cs="Times New Roman" w:hint="eastAsia"/>
                <w:sz w:val="22"/>
              </w:rPr>
              <w:t xml:space="preserve"> </w:t>
            </w:r>
            <w:r>
              <w:rPr>
                <w:rFonts w:ascii="Times New Roman" w:hAnsi="Times New Roman" w:cs="Times New Roman"/>
                <w:sz w:val="22"/>
              </w:rPr>
              <w:t xml:space="preserve"> Yes</w:t>
            </w:r>
          </w:p>
        </w:tc>
        <w:tc>
          <w:tcPr>
            <w:tcW w:w="2268" w:type="dxa"/>
          </w:tcPr>
          <w:p w14:paraId="6A83F022"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1</w:t>
            </w:r>
            <w:r>
              <w:rPr>
                <w:rFonts w:ascii="Times New Roman" w:hAnsi="Times New Roman" w:cs="Times New Roman"/>
                <w:sz w:val="22"/>
              </w:rPr>
              <w:t>8.28% (34/186)</w:t>
            </w:r>
          </w:p>
        </w:tc>
        <w:tc>
          <w:tcPr>
            <w:tcW w:w="2552" w:type="dxa"/>
          </w:tcPr>
          <w:p w14:paraId="62A0440E"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0</w:t>
            </w:r>
            <w:r>
              <w:rPr>
                <w:rFonts w:ascii="Times New Roman" w:hAnsi="Times New Roman" w:cs="Times New Roman"/>
                <w:sz w:val="22"/>
              </w:rPr>
              <w:t>.791 (0.521-1.854)</w:t>
            </w:r>
          </w:p>
        </w:tc>
        <w:tc>
          <w:tcPr>
            <w:tcW w:w="966" w:type="dxa"/>
          </w:tcPr>
          <w:p w14:paraId="395FC905" w14:textId="77777777" w:rsidR="0090215A" w:rsidRDefault="0090215A" w:rsidP="00ED1787">
            <w:pPr>
              <w:widowControl/>
              <w:spacing w:line="360" w:lineRule="auto"/>
              <w:jc w:val="center"/>
              <w:rPr>
                <w:rFonts w:ascii="Times New Roman" w:hAnsi="Times New Roman" w:cs="Times New Roman"/>
                <w:sz w:val="22"/>
              </w:rPr>
            </w:pPr>
          </w:p>
        </w:tc>
        <w:tc>
          <w:tcPr>
            <w:tcW w:w="280" w:type="dxa"/>
          </w:tcPr>
          <w:p w14:paraId="2AAF88EE" w14:textId="77777777" w:rsidR="0090215A" w:rsidRDefault="0090215A" w:rsidP="00ED1787">
            <w:pPr>
              <w:widowControl/>
              <w:spacing w:line="360" w:lineRule="auto"/>
              <w:jc w:val="center"/>
              <w:rPr>
                <w:rFonts w:ascii="Times New Roman" w:hAnsi="Times New Roman" w:cs="Times New Roman"/>
                <w:sz w:val="22"/>
              </w:rPr>
            </w:pPr>
          </w:p>
        </w:tc>
        <w:tc>
          <w:tcPr>
            <w:tcW w:w="2352" w:type="dxa"/>
          </w:tcPr>
          <w:p w14:paraId="2B24CA36" w14:textId="77777777" w:rsidR="0090215A" w:rsidRPr="005E07FE"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w:t>
            </w:r>
          </w:p>
        </w:tc>
        <w:tc>
          <w:tcPr>
            <w:tcW w:w="1703" w:type="dxa"/>
          </w:tcPr>
          <w:p w14:paraId="3D6E327D"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w:t>
            </w:r>
          </w:p>
        </w:tc>
      </w:tr>
      <w:tr w:rsidR="0090215A" w14:paraId="478A1BA0" w14:textId="77777777" w:rsidTr="00ED1787">
        <w:trPr>
          <w:jc w:val="center"/>
        </w:trPr>
        <w:tc>
          <w:tcPr>
            <w:tcW w:w="3828" w:type="dxa"/>
          </w:tcPr>
          <w:p w14:paraId="095674D9" w14:textId="77777777" w:rsidR="0090215A" w:rsidRDefault="0090215A" w:rsidP="00ED1787">
            <w:pPr>
              <w:widowControl/>
              <w:spacing w:line="360" w:lineRule="auto"/>
              <w:jc w:val="left"/>
              <w:rPr>
                <w:rFonts w:ascii="Times New Roman" w:hAnsi="Times New Roman" w:cs="Times New Roman"/>
                <w:sz w:val="22"/>
              </w:rPr>
            </w:pPr>
            <w:r>
              <w:rPr>
                <w:rFonts w:ascii="Times New Roman" w:hAnsi="Times New Roman" w:cs="Times New Roman" w:hint="eastAsia"/>
                <w:sz w:val="22"/>
              </w:rPr>
              <w:t>H</w:t>
            </w:r>
            <w:r>
              <w:rPr>
                <w:rFonts w:ascii="Times New Roman" w:hAnsi="Times New Roman" w:cs="Times New Roman"/>
                <w:sz w:val="22"/>
              </w:rPr>
              <w:t>A</w:t>
            </w:r>
          </w:p>
        </w:tc>
        <w:tc>
          <w:tcPr>
            <w:tcW w:w="2268" w:type="dxa"/>
          </w:tcPr>
          <w:p w14:paraId="54CD6BAB" w14:textId="77777777" w:rsidR="0090215A" w:rsidRDefault="0090215A" w:rsidP="00ED1787">
            <w:pPr>
              <w:widowControl/>
              <w:spacing w:line="360" w:lineRule="auto"/>
              <w:jc w:val="center"/>
              <w:rPr>
                <w:rFonts w:ascii="Times New Roman" w:hAnsi="Times New Roman" w:cs="Times New Roman"/>
                <w:sz w:val="22"/>
              </w:rPr>
            </w:pPr>
          </w:p>
        </w:tc>
        <w:tc>
          <w:tcPr>
            <w:tcW w:w="2552" w:type="dxa"/>
          </w:tcPr>
          <w:p w14:paraId="67A859DB" w14:textId="77777777" w:rsidR="0090215A" w:rsidRDefault="0090215A" w:rsidP="00ED1787">
            <w:pPr>
              <w:widowControl/>
              <w:spacing w:line="360" w:lineRule="auto"/>
              <w:jc w:val="center"/>
              <w:rPr>
                <w:rFonts w:ascii="Times New Roman" w:hAnsi="Times New Roman" w:cs="Times New Roman"/>
                <w:sz w:val="22"/>
              </w:rPr>
            </w:pPr>
          </w:p>
        </w:tc>
        <w:tc>
          <w:tcPr>
            <w:tcW w:w="966" w:type="dxa"/>
          </w:tcPr>
          <w:p w14:paraId="408C257D" w14:textId="77777777" w:rsidR="0090215A" w:rsidRDefault="0090215A" w:rsidP="00ED1787">
            <w:pPr>
              <w:widowControl/>
              <w:spacing w:line="360" w:lineRule="auto"/>
              <w:jc w:val="center"/>
              <w:rPr>
                <w:rFonts w:ascii="Times New Roman" w:hAnsi="Times New Roman" w:cs="Times New Roman"/>
                <w:sz w:val="22"/>
              </w:rPr>
            </w:pPr>
          </w:p>
        </w:tc>
        <w:tc>
          <w:tcPr>
            <w:tcW w:w="280" w:type="dxa"/>
          </w:tcPr>
          <w:p w14:paraId="5B86FAB5" w14:textId="77777777" w:rsidR="0090215A" w:rsidRDefault="0090215A" w:rsidP="00ED1787">
            <w:pPr>
              <w:widowControl/>
              <w:spacing w:line="360" w:lineRule="auto"/>
              <w:jc w:val="center"/>
              <w:rPr>
                <w:rFonts w:ascii="Times New Roman" w:hAnsi="Times New Roman" w:cs="Times New Roman"/>
                <w:sz w:val="22"/>
              </w:rPr>
            </w:pPr>
          </w:p>
        </w:tc>
        <w:tc>
          <w:tcPr>
            <w:tcW w:w="2352" w:type="dxa"/>
          </w:tcPr>
          <w:p w14:paraId="644CEAD6" w14:textId="77777777" w:rsidR="0090215A" w:rsidRPr="005E07FE" w:rsidRDefault="0090215A" w:rsidP="00ED1787">
            <w:pPr>
              <w:widowControl/>
              <w:spacing w:line="360" w:lineRule="auto"/>
              <w:jc w:val="center"/>
              <w:rPr>
                <w:rFonts w:ascii="Times New Roman" w:hAnsi="Times New Roman" w:cs="Times New Roman"/>
                <w:sz w:val="22"/>
              </w:rPr>
            </w:pPr>
          </w:p>
        </w:tc>
        <w:tc>
          <w:tcPr>
            <w:tcW w:w="1703" w:type="dxa"/>
          </w:tcPr>
          <w:p w14:paraId="75DA01F5" w14:textId="77777777" w:rsidR="0090215A" w:rsidRDefault="0090215A" w:rsidP="00ED1787">
            <w:pPr>
              <w:widowControl/>
              <w:spacing w:line="360" w:lineRule="auto"/>
              <w:jc w:val="center"/>
              <w:rPr>
                <w:rFonts w:ascii="Times New Roman" w:hAnsi="Times New Roman" w:cs="Times New Roman"/>
                <w:sz w:val="22"/>
              </w:rPr>
            </w:pPr>
          </w:p>
        </w:tc>
      </w:tr>
      <w:tr w:rsidR="0090215A" w14:paraId="60676996" w14:textId="77777777" w:rsidTr="00ED1787">
        <w:trPr>
          <w:jc w:val="center"/>
        </w:trPr>
        <w:tc>
          <w:tcPr>
            <w:tcW w:w="3828" w:type="dxa"/>
          </w:tcPr>
          <w:p w14:paraId="18529A46" w14:textId="77777777" w:rsidR="0090215A" w:rsidRDefault="0090215A" w:rsidP="00ED1787">
            <w:pPr>
              <w:widowControl/>
              <w:spacing w:line="360" w:lineRule="auto"/>
              <w:jc w:val="left"/>
              <w:rPr>
                <w:rFonts w:ascii="Times New Roman" w:hAnsi="Times New Roman" w:cs="Times New Roman"/>
                <w:sz w:val="22"/>
              </w:rPr>
            </w:pPr>
            <w:r>
              <w:rPr>
                <w:rFonts w:ascii="Times New Roman" w:hAnsi="Times New Roman" w:cs="Times New Roman" w:hint="eastAsia"/>
                <w:sz w:val="22"/>
              </w:rPr>
              <w:t xml:space="preserve"> </w:t>
            </w:r>
            <w:r>
              <w:rPr>
                <w:rFonts w:ascii="Times New Roman" w:hAnsi="Times New Roman" w:cs="Times New Roman"/>
                <w:sz w:val="22"/>
              </w:rPr>
              <w:t xml:space="preserve"> No</w:t>
            </w:r>
          </w:p>
        </w:tc>
        <w:tc>
          <w:tcPr>
            <w:tcW w:w="2268" w:type="dxa"/>
          </w:tcPr>
          <w:p w14:paraId="33F53E68"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1</w:t>
            </w:r>
            <w:r>
              <w:rPr>
                <w:rFonts w:ascii="Times New Roman" w:hAnsi="Times New Roman" w:cs="Times New Roman"/>
                <w:sz w:val="22"/>
              </w:rPr>
              <w:t>5.17% (22/145)</w:t>
            </w:r>
          </w:p>
        </w:tc>
        <w:tc>
          <w:tcPr>
            <w:tcW w:w="2552" w:type="dxa"/>
          </w:tcPr>
          <w:p w14:paraId="6267E07D"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R</w:t>
            </w:r>
            <w:r>
              <w:rPr>
                <w:rFonts w:ascii="Times New Roman" w:hAnsi="Times New Roman" w:cs="Times New Roman"/>
                <w:sz w:val="22"/>
              </w:rPr>
              <w:t>eference</w:t>
            </w:r>
          </w:p>
        </w:tc>
        <w:tc>
          <w:tcPr>
            <w:tcW w:w="966" w:type="dxa"/>
          </w:tcPr>
          <w:p w14:paraId="461C0AE7"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0</w:t>
            </w:r>
            <w:r>
              <w:rPr>
                <w:rFonts w:ascii="Times New Roman" w:hAnsi="Times New Roman" w:cs="Times New Roman"/>
                <w:sz w:val="22"/>
              </w:rPr>
              <w:t>.068</w:t>
            </w:r>
          </w:p>
        </w:tc>
        <w:tc>
          <w:tcPr>
            <w:tcW w:w="280" w:type="dxa"/>
          </w:tcPr>
          <w:p w14:paraId="3CDB248C" w14:textId="77777777" w:rsidR="0090215A" w:rsidRDefault="0090215A" w:rsidP="00ED1787">
            <w:pPr>
              <w:widowControl/>
              <w:spacing w:line="360" w:lineRule="auto"/>
              <w:jc w:val="center"/>
              <w:rPr>
                <w:rFonts w:ascii="Times New Roman" w:hAnsi="Times New Roman" w:cs="Times New Roman"/>
                <w:sz w:val="22"/>
              </w:rPr>
            </w:pPr>
          </w:p>
        </w:tc>
        <w:tc>
          <w:tcPr>
            <w:tcW w:w="2352" w:type="dxa"/>
          </w:tcPr>
          <w:p w14:paraId="3E15E687" w14:textId="77777777" w:rsidR="0090215A" w:rsidRPr="005E07FE"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w:t>
            </w:r>
          </w:p>
        </w:tc>
        <w:tc>
          <w:tcPr>
            <w:tcW w:w="1703" w:type="dxa"/>
          </w:tcPr>
          <w:p w14:paraId="69399073"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w:t>
            </w:r>
          </w:p>
        </w:tc>
      </w:tr>
      <w:tr w:rsidR="0090215A" w14:paraId="5EC515E3" w14:textId="77777777" w:rsidTr="00ED1787">
        <w:trPr>
          <w:jc w:val="center"/>
        </w:trPr>
        <w:tc>
          <w:tcPr>
            <w:tcW w:w="3828" w:type="dxa"/>
          </w:tcPr>
          <w:p w14:paraId="7A4A8936" w14:textId="77777777" w:rsidR="0090215A" w:rsidRDefault="0090215A" w:rsidP="00ED1787">
            <w:pPr>
              <w:widowControl/>
              <w:spacing w:line="360" w:lineRule="auto"/>
              <w:jc w:val="left"/>
              <w:rPr>
                <w:rFonts w:ascii="Times New Roman" w:hAnsi="Times New Roman" w:cs="Times New Roman"/>
                <w:sz w:val="22"/>
              </w:rPr>
            </w:pPr>
            <w:r>
              <w:rPr>
                <w:rFonts w:ascii="Times New Roman" w:hAnsi="Times New Roman" w:cs="Times New Roman" w:hint="eastAsia"/>
                <w:sz w:val="22"/>
              </w:rPr>
              <w:t xml:space="preserve"> </w:t>
            </w:r>
            <w:r>
              <w:rPr>
                <w:rFonts w:ascii="Times New Roman" w:hAnsi="Times New Roman" w:cs="Times New Roman"/>
                <w:sz w:val="22"/>
              </w:rPr>
              <w:t xml:space="preserve"> Yes</w:t>
            </w:r>
          </w:p>
        </w:tc>
        <w:tc>
          <w:tcPr>
            <w:tcW w:w="2268" w:type="dxa"/>
          </w:tcPr>
          <w:p w14:paraId="187EE823"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sz w:val="22"/>
              </w:rPr>
              <w:t>24.66% (18/73)</w:t>
            </w:r>
          </w:p>
        </w:tc>
        <w:tc>
          <w:tcPr>
            <w:tcW w:w="2552" w:type="dxa"/>
          </w:tcPr>
          <w:p w14:paraId="579C4295"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1</w:t>
            </w:r>
            <w:r>
              <w:rPr>
                <w:rFonts w:ascii="Times New Roman" w:hAnsi="Times New Roman" w:cs="Times New Roman"/>
                <w:sz w:val="22"/>
              </w:rPr>
              <w:t>.820 (0.896-3.696)</w:t>
            </w:r>
          </w:p>
        </w:tc>
        <w:tc>
          <w:tcPr>
            <w:tcW w:w="966" w:type="dxa"/>
          </w:tcPr>
          <w:p w14:paraId="20B32CFE" w14:textId="77777777" w:rsidR="0090215A" w:rsidRDefault="0090215A" w:rsidP="00ED1787">
            <w:pPr>
              <w:widowControl/>
              <w:spacing w:line="360" w:lineRule="auto"/>
              <w:jc w:val="center"/>
              <w:rPr>
                <w:rFonts w:ascii="Times New Roman" w:hAnsi="Times New Roman" w:cs="Times New Roman"/>
                <w:sz w:val="22"/>
              </w:rPr>
            </w:pPr>
          </w:p>
        </w:tc>
        <w:tc>
          <w:tcPr>
            <w:tcW w:w="280" w:type="dxa"/>
          </w:tcPr>
          <w:p w14:paraId="14D1BE1B" w14:textId="77777777" w:rsidR="0090215A" w:rsidRDefault="0090215A" w:rsidP="00ED1787">
            <w:pPr>
              <w:widowControl/>
              <w:spacing w:line="360" w:lineRule="auto"/>
              <w:jc w:val="center"/>
              <w:rPr>
                <w:rFonts w:ascii="Times New Roman" w:hAnsi="Times New Roman" w:cs="Times New Roman"/>
                <w:sz w:val="22"/>
              </w:rPr>
            </w:pPr>
          </w:p>
        </w:tc>
        <w:tc>
          <w:tcPr>
            <w:tcW w:w="2352" w:type="dxa"/>
          </w:tcPr>
          <w:p w14:paraId="4D76BD44" w14:textId="77777777" w:rsidR="0090215A" w:rsidRPr="005E07FE"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w:t>
            </w:r>
          </w:p>
        </w:tc>
        <w:tc>
          <w:tcPr>
            <w:tcW w:w="1703" w:type="dxa"/>
          </w:tcPr>
          <w:p w14:paraId="5F47C107"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w:t>
            </w:r>
          </w:p>
        </w:tc>
      </w:tr>
      <w:tr w:rsidR="0090215A" w14:paraId="3DC6B703" w14:textId="77777777" w:rsidTr="00ED1787">
        <w:trPr>
          <w:jc w:val="center"/>
        </w:trPr>
        <w:tc>
          <w:tcPr>
            <w:tcW w:w="3828" w:type="dxa"/>
          </w:tcPr>
          <w:p w14:paraId="49E59854" w14:textId="77777777" w:rsidR="0090215A" w:rsidRDefault="0090215A" w:rsidP="00ED1787">
            <w:pPr>
              <w:widowControl/>
              <w:spacing w:line="360" w:lineRule="auto"/>
              <w:jc w:val="left"/>
              <w:rPr>
                <w:rFonts w:ascii="Times New Roman" w:hAnsi="Times New Roman" w:cs="Times New Roman"/>
                <w:sz w:val="22"/>
              </w:rPr>
            </w:pPr>
            <w:r w:rsidRPr="00FF77F9">
              <w:rPr>
                <w:rFonts w:ascii="Times New Roman" w:hAnsi="Times New Roman" w:cs="Times New Roman"/>
                <w:sz w:val="22"/>
              </w:rPr>
              <w:t>Day of embryo development at transfer</w:t>
            </w:r>
          </w:p>
        </w:tc>
        <w:tc>
          <w:tcPr>
            <w:tcW w:w="2268" w:type="dxa"/>
          </w:tcPr>
          <w:p w14:paraId="0811B9D1" w14:textId="77777777" w:rsidR="0090215A" w:rsidRDefault="0090215A" w:rsidP="00ED1787">
            <w:pPr>
              <w:widowControl/>
              <w:spacing w:line="360" w:lineRule="auto"/>
              <w:jc w:val="center"/>
              <w:rPr>
                <w:rFonts w:ascii="Times New Roman" w:hAnsi="Times New Roman" w:cs="Times New Roman"/>
                <w:sz w:val="22"/>
              </w:rPr>
            </w:pPr>
          </w:p>
        </w:tc>
        <w:tc>
          <w:tcPr>
            <w:tcW w:w="2552" w:type="dxa"/>
          </w:tcPr>
          <w:p w14:paraId="2B123E99" w14:textId="77777777" w:rsidR="0090215A" w:rsidRDefault="0090215A" w:rsidP="00ED1787">
            <w:pPr>
              <w:widowControl/>
              <w:spacing w:line="360" w:lineRule="auto"/>
              <w:jc w:val="center"/>
              <w:rPr>
                <w:rFonts w:ascii="Times New Roman" w:hAnsi="Times New Roman" w:cs="Times New Roman"/>
                <w:sz w:val="22"/>
              </w:rPr>
            </w:pPr>
          </w:p>
        </w:tc>
        <w:tc>
          <w:tcPr>
            <w:tcW w:w="966" w:type="dxa"/>
          </w:tcPr>
          <w:p w14:paraId="75F84BD8"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0</w:t>
            </w:r>
            <w:r>
              <w:rPr>
                <w:rFonts w:ascii="Times New Roman" w:hAnsi="Times New Roman" w:cs="Times New Roman"/>
                <w:sz w:val="22"/>
              </w:rPr>
              <w:t>.048</w:t>
            </w:r>
          </w:p>
        </w:tc>
        <w:tc>
          <w:tcPr>
            <w:tcW w:w="280" w:type="dxa"/>
          </w:tcPr>
          <w:p w14:paraId="51829C9F" w14:textId="77777777" w:rsidR="0090215A" w:rsidRDefault="0090215A" w:rsidP="00ED1787">
            <w:pPr>
              <w:widowControl/>
              <w:spacing w:line="360" w:lineRule="auto"/>
              <w:jc w:val="center"/>
              <w:rPr>
                <w:rFonts w:ascii="Times New Roman" w:hAnsi="Times New Roman" w:cs="Times New Roman"/>
                <w:sz w:val="22"/>
              </w:rPr>
            </w:pPr>
          </w:p>
        </w:tc>
        <w:tc>
          <w:tcPr>
            <w:tcW w:w="2352" w:type="dxa"/>
          </w:tcPr>
          <w:p w14:paraId="1ABF630B" w14:textId="77777777" w:rsidR="0090215A" w:rsidRDefault="0090215A" w:rsidP="00ED1787">
            <w:pPr>
              <w:widowControl/>
              <w:spacing w:line="360" w:lineRule="auto"/>
              <w:jc w:val="center"/>
              <w:rPr>
                <w:rFonts w:ascii="Times New Roman" w:hAnsi="Times New Roman" w:cs="Times New Roman"/>
                <w:sz w:val="22"/>
              </w:rPr>
            </w:pPr>
          </w:p>
        </w:tc>
        <w:tc>
          <w:tcPr>
            <w:tcW w:w="1703" w:type="dxa"/>
          </w:tcPr>
          <w:p w14:paraId="3B476A53"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0</w:t>
            </w:r>
            <w:r>
              <w:rPr>
                <w:rFonts w:ascii="Times New Roman" w:hAnsi="Times New Roman" w:cs="Times New Roman"/>
                <w:sz w:val="22"/>
              </w:rPr>
              <w:t>.042</w:t>
            </w:r>
          </w:p>
        </w:tc>
      </w:tr>
      <w:tr w:rsidR="0090215A" w14:paraId="0BE21351" w14:textId="77777777" w:rsidTr="00ED1787">
        <w:trPr>
          <w:jc w:val="center"/>
        </w:trPr>
        <w:tc>
          <w:tcPr>
            <w:tcW w:w="3828" w:type="dxa"/>
          </w:tcPr>
          <w:p w14:paraId="0B67C529" w14:textId="77777777" w:rsidR="0090215A" w:rsidRPr="00FF77F9" w:rsidRDefault="0090215A" w:rsidP="00ED1787">
            <w:pPr>
              <w:widowControl/>
              <w:spacing w:line="360" w:lineRule="auto"/>
              <w:jc w:val="left"/>
              <w:rPr>
                <w:rFonts w:ascii="Times New Roman" w:hAnsi="Times New Roman" w:cs="Times New Roman"/>
                <w:sz w:val="22"/>
              </w:rPr>
            </w:pPr>
            <w:r>
              <w:rPr>
                <w:rFonts w:ascii="Times New Roman" w:hAnsi="Times New Roman" w:cs="Times New Roman" w:hint="eastAsia"/>
                <w:sz w:val="22"/>
              </w:rPr>
              <w:t xml:space="preserve"> </w:t>
            </w:r>
            <w:r>
              <w:rPr>
                <w:rFonts w:ascii="Times New Roman" w:hAnsi="Times New Roman" w:cs="Times New Roman"/>
                <w:sz w:val="22"/>
              </w:rPr>
              <w:t xml:space="preserve"> 5</w:t>
            </w:r>
          </w:p>
        </w:tc>
        <w:tc>
          <w:tcPr>
            <w:tcW w:w="2268" w:type="dxa"/>
          </w:tcPr>
          <w:p w14:paraId="27036BEB"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1</w:t>
            </w:r>
            <w:r>
              <w:rPr>
                <w:rFonts w:ascii="Times New Roman" w:hAnsi="Times New Roman" w:cs="Times New Roman"/>
                <w:sz w:val="22"/>
              </w:rPr>
              <w:t>5.34% (25/163)</w:t>
            </w:r>
          </w:p>
        </w:tc>
        <w:tc>
          <w:tcPr>
            <w:tcW w:w="2552" w:type="dxa"/>
          </w:tcPr>
          <w:p w14:paraId="494FEEC9"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R</w:t>
            </w:r>
            <w:r>
              <w:rPr>
                <w:rFonts w:ascii="Times New Roman" w:hAnsi="Times New Roman" w:cs="Times New Roman"/>
                <w:sz w:val="22"/>
              </w:rPr>
              <w:t>eference</w:t>
            </w:r>
          </w:p>
        </w:tc>
        <w:tc>
          <w:tcPr>
            <w:tcW w:w="966" w:type="dxa"/>
          </w:tcPr>
          <w:p w14:paraId="1A887BC0" w14:textId="77777777" w:rsidR="0090215A" w:rsidRDefault="0090215A" w:rsidP="00ED1787">
            <w:pPr>
              <w:widowControl/>
              <w:spacing w:line="360" w:lineRule="auto"/>
              <w:jc w:val="center"/>
              <w:rPr>
                <w:rFonts w:ascii="Times New Roman" w:hAnsi="Times New Roman" w:cs="Times New Roman"/>
                <w:sz w:val="22"/>
              </w:rPr>
            </w:pPr>
          </w:p>
        </w:tc>
        <w:tc>
          <w:tcPr>
            <w:tcW w:w="280" w:type="dxa"/>
          </w:tcPr>
          <w:p w14:paraId="0100295B" w14:textId="77777777" w:rsidR="0090215A" w:rsidRDefault="0090215A" w:rsidP="00ED1787">
            <w:pPr>
              <w:widowControl/>
              <w:spacing w:line="360" w:lineRule="auto"/>
              <w:jc w:val="center"/>
              <w:rPr>
                <w:rFonts w:ascii="Times New Roman" w:hAnsi="Times New Roman" w:cs="Times New Roman"/>
                <w:sz w:val="22"/>
              </w:rPr>
            </w:pPr>
          </w:p>
        </w:tc>
        <w:tc>
          <w:tcPr>
            <w:tcW w:w="2352" w:type="dxa"/>
          </w:tcPr>
          <w:p w14:paraId="7E3F28CC"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R</w:t>
            </w:r>
            <w:r>
              <w:rPr>
                <w:rFonts w:ascii="Times New Roman" w:hAnsi="Times New Roman" w:cs="Times New Roman"/>
                <w:sz w:val="22"/>
              </w:rPr>
              <w:t>eference</w:t>
            </w:r>
          </w:p>
        </w:tc>
        <w:tc>
          <w:tcPr>
            <w:tcW w:w="1703" w:type="dxa"/>
          </w:tcPr>
          <w:p w14:paraId="580D28C6" w14:textId="77777777" w:rsidR="0090215A" w:rsidRDefault="0090215A" w:rsidP="00ED1787">
            <w:pPr>
              <w:widowControl/>
              <w:spacing w:line="360" w:lineRule="auto"/>
              <w:rPr>
                <w:rFonts w:ascii="Times New Roman" w:hAnsi="Times New Roman" w:cs="Times New Roman"/>
                <w:sz w:val="22"/>
              </w:rPr>
            </w:pPr>
          </w:p>
        </w:tc>
      </w:tr>
      <w:tr w:rsidR="0090215A" w14:paraId="1A915544" w14:textId="77777777" w:rsidTr="00ED1787">
        <w:trPr>
          <w:jc w:val="center"/>
        </w:trPr>
        <w:tc>
          <w:tcPr>
            <w:tcW w:w="3828" w:type="dxa"/>
          </w:tcPr>
          <w:p w14:paraId="7B0BC6AA" w14:textId="77777777" w:rsidR="0090215A" w:rsidRPr="00FF77F9" w:rsidRDefault="0090215A" w:rsidP="00ED1787">
            <w:pPr>
              <w:widowControl/>
              <w:spacing w:line="360" w:lineRule="auto"/>
              <w:jc w:val="left"/>
              <w:rPr>
                <w:rFonts w:ascii="Times New Roman" w:hAnsi="Times New Roman" w:cs="Times New Roman"/>
                <w:sz w:val="22"/>
              </w:rPr>
            </w:pPr>
            <w:r>
              <w:rPr>
                <w:rFonts w:ascii="Times New Roman" w:hAnsi="Times New Roman" w:cs="Times New Roman" w:hint="eastAsia"/>
                <w:sz w:val="22"/>
              </w:rPr>
              <w:lastRenderedPageBreak/>
              <w:t xml:space="preserve"> </w:t>
            </w:r>
            <w:r>
              <w:rPr>
                <w:rFonts w:ascii="Times New Roman" w:hAnsi="Times New Roman" w:cs="Times New Roman"/>
                <w:sz w:val="22"/>
              </w:rPr>
              <w:t xml:space="preserve"> 6</w:t>
            </w:r>
          </w:p>
        </w:tc>
        <w:tc>
          <w:tcPr>
            <w:tcW w:w="2268" w:type="dxa"/>
          </w:tcPr>
          <w:p w14:paraId="0DD16976"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2</w:t>
            </w:r>
            <w:r>
              <w:rPr>
                <w:rFonts w:ascii="Times New Roman" w:hAnsi="Times New Roman" w:cs="Times New Roman"/>
                <w:sz w:val="22"/>
              </w:rPr>
              <w:t>7.27% (15/55)</w:t>
            </w:r>
          </w:p>
        </w:tc>
        <w:tc>
          <w:tcPr>
            <w:tcW w:w="2552" w:type="dxa"/>
          </w:tcPr>
          <w:p w14:paraId="35C79787"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2</w:t>
            </w:r>
            <w:r>
              <w:rPr>
                <w:rFonts w:ascii="Times New Roman" w:hAnsi="Times New Roman" w:cs="Times New Roman"/>
                <w:sz w:val="22"/>
              </w:rPr>
              <w:t>.060 (1.034-4.298)</w:t>
            </w:r>
          </w:p>
        </w:tc>
        <w:tc>
          <w:tcPr>
            <w:tcW w:w="966" w:type="dxa"/>
          </w:tcPr>
          <w:p w14:paraId="450CF0B5" w14:textId="77777777" w:rsidR="0090215A" w:rsidRDefault="0090215A" w:rsidP="00ED1787">
            <w:pPr>
              <w:widowControl/>
              <w:spacing w:line="360" w:lineRule="auto"/>
              <w:jc w:val="center"/>
              <w:rPr>
                <w:rFonts w:ascii="Times New Roman" w:hAnsi="Times New Roman" w:cs="Times New Roman"/>
                <w:sz w:val="22"/>
              </w:rPr>
            </w:pPr>
          </w:p>
        </w:tc>
        <w:tc>
          <w:tcPr>
            <w:tcW w:w="280" w:type="dxa"/>
          </w:tcPr>
          <w:p w14:paraId="1C7B215A" w14:textId="77777777" w:rsidR="0090215A" w:rsidRDefault="0090215A" w:rsidP="00ED1787">
            <w:pPr>
              <w:widowControl/>
              <w:spacing w:line="360" w:lineRule="auto"/>
              <w:jc w:val="center"/>
              <w:rPr>
                <w:rFonts w:ascii="Times New Roman" w:hAnsi="Times New Roman" w:cs="Times New Roman"/>
                <w:sz w:val="22"/>
              </w:rPr>
            </w:pPr>
          </w:p>
        </w:tc>
        <w:tc>
          <w:tcPr>
            <w:tcW w:w="2352" w:type="dxa"/>
          </w:tcPr>
          <w:p w14:paraId="3ABB4C1E"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2</w:t>
            </w:r>
            <w:r>
              <w:rPr>
                <w:rFonts w:ascii="Times New Roman" w:hAnsi="Times New Roman" w:cs="Times New Roman"/>
                <w:sz w:val="22"/>
              </w:rPr>
              <w:t>.122 (1.045-4.682)</w:t>
            </w:r>
          </w:p>
        </w:tc>
        <w:tc>
          <w:tcPr>
            <w:tcW w:w="1703" w:type="dxa"/>
          </w:tcPr>
          <w:p w14:paraId="3E63ED3F" w14:textId="77777777" w:rsidR="0090215A" w:rsidRDefault="0090215A" w:rsidP="00ED1787">
            <w:pPr>
              <w:widowControl/>
              <w:spacing w:line="360" w:lineRule="auto"/>
              <w:jc w:val="center"/>
              <w:rPr>
                <w:rFonts w:ascii="Times New Roman" w:hAnsi="Times New Roman" w:cs="Times New Roman"/>
                <w:sz w:val="22"/>
              </w:rPr>
            </w:pPr>
          </w:p>
        </w:tc>
      </w:tr>
      <w:tr w:rsidR="0090215A" w14:paraId="29E104CA" w14:textId="77777777" w:rsidTr="00ED1787">
        <w:trPr>
          <w:jc w:val="center"/>
        </w:trPr>
        <w:tc>
          <w:tcPr>
            <w:tcW w:w="3828" w:type="dxa"/>
          </w:tcPr>
          <w:p w14:paraId="5480E133" w14:textId="77777777" w:rsidR="0090215A" w:rsidRDefault="0090215A" w:rsidP="00ED1787">
            <w:pPr>
              <w:widowControl/>
              <w:spacing w:line="360" w:lineRule="auto"/>
              <w:jc w:val="left"/>
              <w:rPr>
                <w:rFonts w:ascii="Times New Roman" w:hAnsi="Times New Roman" w:cs="Times New Roman"/>
                <w:sz w:val="22"/>
              </w:rPr>
            </w:pPr>
            <w:r>
              <w:rPr>
                <w:rFonts w:ascii="Times New Roman" w:hAnsi="Times New Roman" w:cs="Times New Roman"/>
                <w:sz w:val="22"/>
              </w:rPr>
              <w:t>PCOS phenotypes</w:t>
            </w:r>
          </w:p>
        </w:tc>
        <w:tc>
          <w:tcPr>
            <w:tcW w:w="2268" w:type="dxa"/>
          </w:tcPr>
          <w:p w14:paraId="6F4C5703" w14:textId="77777777" w:rsidR="0090215A" w:rsidRDefault="0090215A" w:rsidP="00ED1787">
            <w:pPr>
              <w:widowControl/>
              <w:spacing w:line="360" w:lineRule="auto"/>
              <w:jc w:val="center"/>
              <w:rPr>
                <w:rFonts w:ascii="Times New Roman" w:hAnsi="Times New Roman" w:cs="Times New Roman"/>
                <w:sz w:val="22"/>
              </w:rPr>
            </w:pPr>
          </w:p>
        </w:tc>
        <w:tc>
          <w:tcPr>
            <w:tcW w:w="2552" w:type="dxa"/>
          </w:tcPr>
          <w:p w14:paraId="5EB30719" w14:textId="77777777" w:rsidR="0090215A" w:rsidRDefault="0090215A" w:rsidP="00ED1787">
            <w:pPr>
              <w:widowControl/>
              <w:spacing w:line="360" w:lineRule="auto"/>
              <w:jc w:val="center"/>
              <w:rPr>
                <w:rFonts w:ascii="Times New Roman" w:hAnsi="Times New Roman" w:cs="Times New Roman"/>
                <w:sz w:val="22"/>
              </w:rPr>
            </w:pPr>
          </w:p>
        </w:tc>
        <w:tc>
          <w:tcPr>
            <w:tcW w:w="966" w:type="dxa"/>
          </w:tcPr>
          <w:p w14:paraId="15243169" w14:textId="77777777" w:rsidR="0090215A" w:rsidRDefault="0090215A" w:rsidP="00ED1787">
            <w:pPr>
              <w:widowControl/>
              <w:spacing w:line="360" w:lineRule="auto"/>
              <w:jc w:val="center"/>
              <w:rPr>
                <w:rFonts w:ascii="Times New Roman" w:hAnsi="Times New Roman" w:cs="Times New Roman"/>
                <w:sz w:val="22"/>
              </w:rPr>
            </w:pPr>
          </w:p>
        </w:tc>
        <w:tc>
          <w:tcPr>
            <w:tcW w:w="280" w:type="dxa"/>
          </w:tcPr>
          <w:p w14:paraId="28884F21" w14:textId="77777777" w:rsidR="0090215A" w:rsidRDefault="0090215A" w:rsidP="00ED1787">
            <w:pPr>
              <w:widowControl/>
              <w:spacing w:line="360" w:lineRule="auto"/>
              <w:jc w:val="center"/>
              <w:rPr>
                <w:rFonts w:ascii="Times New Roman" w:hAnsi="Times New Roman" w:cs="Times New Roman"/>
                <w:sz w:val="22"/>
              </w:rPr>
            </w:pPr>
          </w:p>
        </w:tc>
        <w:tc>
          <w:tcPr>
            <w:tcW w:w="2352" w:type="dxa"/>
          </w:tcPr>
          <w:p w14:paraId="1050717E" w14:textId="77777777" w:rsidR="0090215A" w:rsidRDefault="0090215A" w:rsidP="00ED1787">
            <w:pPr>
              <w:widowControl/>
              <w:spacing w:line="360" w:lineRule="auto"/>
              <w:jc w:val="center"/>
              <w:rPr>
                <w:rFonts w:ascii="Times New Roman" w:hAnsi="Times New Roman" w:cs="Times New Roman"/>
                <w:sz w:val="22"/>
              </w:rPr>
            </w:pPr>
          </w:p>
        </w:tc>
        <w:tc>
          <w:tcPr>
            <w:tcW w:w="1703" w:type="dxa"/>
          </w:tcPr>
          <w:p w14:paraId="791EB3B4" w14:textId="77777777" w:rsidR="0090215A" w:rsidRDefault="0090215A" w:rsidP="00ED1787">
            <w:pPr>
              <w:widowControl/>
              <w:spacing w:line="360" w:lineRule="auto"/>
              <w:jc w:val="center"/>
              <w:rPr>
                <w:rFonts w:ascii="Times New Roman" w:hAnsi="Times New Roman" w:cs="Times New Roman"/>
                <w:sz w:val="22"/>
              </w:rPr>
            </w:pPr>
          </w:p>
        </w:tc>
      </w:tr>
      <w:tr w:rsidR="0090215A" w14:paraId="478CBF83" w14:textId="77777777" w:rsidTr="00ED1787">
        <w:trPr>
          <w:jc w:val="center"/>
        </w:trPr>
        <w:tc>
          <w:tcPr>
            <w:tcW w:w="3828" w:type="dxa"/>
          </w:tcPr>
          <w:p w14:paraId="388191B9" w14:textId="77777777" w:rsidR="0090215A" w:rsidRDefault="0090215A" w:rsidP="00ED1787">
            <w:pPr>
              <w:widowControl/>
              <w:spacing w:line="360" w:lineRule="auto"/>
              <w:jc w:val="left"/>
              <w:rPr>
                <w:rFonts w:ascii="Times New Roman" w:hAnsi="Times New Roman" w:cs="Times New Roman"/>
                <w:sz w:val="22"/>
              </w:rPr>
            </w:pPr>
            <w:r w:rsidRPr="00FF77F9">
              <w:rPr>
                <w:rFonts w:ascii="Times New Roman" w:hAnsi="Times New Roman" w:cs="Times New Roman"/>
                <w:sz w:val="22"/>
              </w:rPr>
              <w:t xml:space="preserve">  </w:t>
            </w:r>
            <w:r>
              <w:rPr>
                <w:rFonts w:ascii="Times New Roman" w:hAnsi="Times New Roman" w:cs="Times New Roman" w:hint="eastAsia"/>
                <w:sz w:val="22"/>
              </w:rPr>
              <w:t>P</w:t>
            </w:r>
            <w:r>
              <w:rPr>
                <w:rFonts w:ascii="Times New Roman" w:hAnsi="Times New Roman" w:cs="Times New Roman"/>
                <w:sz w:val="22"/>
              </w:rPr>
              <w:t>COM+OD</w:t>
            </w:r>
          </w:p>
        </w:tc>
        <w:tc>
          <w:tcPr>
            <w:tcW w:w="2268" w:type="dxa"/>
          </w:tcPr>
          <w:p w14:paraId="5DC045F7"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1</w:t>
            </w:r>
            <w:r>
              <w:rPr>
                <w:rFonts w:ascii="Times New Roman" w:hAnsi="Times New Roman" w:cs="Times New Roman"/>
                <w:sz w:val="22"/>
              </w:rPr>
              <w:t>4.48% (21/145)</w:t>
            </w:r>
          </w:p>
        </w:tc>
        <w:tc>
          <w:tcPr>
            <w:tcW w:w="2552" w:type="dxa"/>
          </w:tcPr>
          <w:p w14:paraId="3448F3D1"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R</w:t>
            </w:r>
            <w:r>
              <w:rPr>
                <w:rFonts w:ascii="Times New Roman" w:hAnsi="Times New Roman" w:cs="Times New Roman"/>
                <w:sz w:val="22"/>
              </w:rPr>
              <w:t>eference</w:t>
            </w:r>
          </w:p>
        </w:tc>
        <w:tc>
          <w:tcPr>
            <w:tcW w:w="966" w:type="dxa"/>
          </w:tcPr>
          <w:p w14:paraId="6DBE5FA8" w14:textId="77777777" w:rsidR="0090215A" w:rsidRDefault="0090215A" w:rsidP="00ED1787">
            <w:pPr>
              <w:widowControl/>
              <w:spacing w:line="360" w:lineRule="auto"/>
              <w:jc w:val="center"/>
              <w:rPr>
                <w:rFonts w:ascii="Times New Roman" w:hAnsi="Times New Roman" w:cs="Times New Roman"/>
                <w:sz w:val="22"/>
              </w:rPr>
            </w:pPr>
          </w:p>
        </w:tc>
        <w:tc>
          <w:tcPr>
            <w:tcW w:w="280" w:type="dxa"/>
          </w:tcPr>
          <w:p w14:paraId="3B689BDB" w14:textId="77777777" w:rsidR="0090215A" w:rsidRDefault="0090215A" w:rsidP="00ED1787">
            <w:pPr>
              <w:widowControl/>
              <w:spacing w:line="360" w:lineRule="auto"/>
              <w:jc w:val="center"/>
              <w:rPr>
                <w:rFonts w:ascii="Times New Roman" w:hAnsi="Times New Roman" w:cs="Times New Roman"/>
                <w:sz w:val="22"/>
              </w:rPr>
            </w:pPr>
          </w:p>
        </w:tc>
        <w:tc>
          <w:tcPr>
            <w:tcW w:w="2352" w:type="dxa"/>
          </w:tcPr>
          <w:p w14:paraId="372FE2B9"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R</w:t>
            </w:r>
            <w:r>
              <w:rPr>
                <w:rFonts w:ascii="Times New Roman" w:hAnsi="Times New Roman" w:cs="Times New Roman"/>
                <w:sz w:val="22"/>
              </w:rPr>
              <w:t>eference</w:t>
            </w:r>
          </w:p>
        </w:tc>
        <w:tc>
          <w:tcPr>
            <w:tcW w:w="1703" w:type="dxa"/>
          </w:tcPr>
          <w:p w14:paraId="43199598" w14:textId="77777777" w:rsidR="0090215A" w:rsidRDefault="0090215A" w:rsidP="00ED1787">
            <w:pPr>
              <w:widowControl/>
              <w:spacing w:line="360" w:lineRule="auto"/>
              <w:jc w:val="center"/>
              <w:rPr>
                <w:rFonts w:ascii="Times New Roman" w:hAnsi="Times New Roman" w:cs="Times New Roman"/>
                <w:sz w:val="22"/>
              </w:rPr>
            </w:pPr>
          </w:p>
        </w:tc>
      </w:tr>
      <w:tr w:rsidR="0090215A" w14:paraId="73DD7F79" w14:textId="77777777" w:rsidTr="00ED1787">
        <w:trPr>
          <w:jc w:val="center"/>
        </w:trPr>
        <w:tc>
          <w:tcPr>
            <w:tcW w:w="3828" w:type="dxa"/>
          </w:tcPr>
          <w:p w14:paraId="7D9BCF84" w14:textId="77777777" w:rsidR="0090215A" w:rsidRDefault="0090215A" w:rsidP="00ED1787">
            <w:pPr>
              <w:widowControl/>
              <w:spacing w:line="360" w:lineRule="auto"/>
              <w:jc w:val="left"/>
              <w:rPr>
                <w:rFonts w:ascii="Times New Roman" w:hAnsi="Times New Roman" w:cs="Times New Roman"/>
                <w:sz w:val="22"/>
              </w:rPr>
            </w:pPr>
            <w:r w:rsidRPr="00FF77F9">
              <w:rPr>
                <w:rFonts w:ascii="Times New Roman" w:hAnsi="Times New Roman" w:cs="Times New Roman"/>
                <w:sz w:val="22"/>
              </w:rPr>
              <w:t xml:space="preserve">  </w:t>
            </w:r>
            <w:r>
              <w:rPr>
                <w:rFonts w:ascii="Times New Roman" w:hAnsi="Times New Roman" w:cs="Times New Roman" w:hint="eastAsia"/>
                <w:sz w:val="22"/>
              </w:rPr>
              <w:t>P</w:t>
            </w:r>
            <w:r>
              <w:rPr>
                <w:rFonts w:ascii="Times New Roman" w:hAnsi="Times New Roman" w:cs="Times New Roman"/>
                <w:sz w:val="22"/>
              </w:rPr>
              <w:t>COM+HA</w:t>
            </w:r>
          </w:p>
        </w:tc>
        <w:tc>
          <w:tcPr>
            <w:tcW w:w="2268" w:type="dxa"/>
          </w:tcPr>
          <w:p w14:paraId="5D74ED5E"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1</w:t>
            </w:r>
            <w:r>
              <w:rPr>
                <w:rFonts w:ascii="Times New Roman" w:hAnsi="Times New Roman" w:cs="Times New Roman"/>
                <w:sz w:val="22"/>
              </w:rPr>
              <w:t>8.75% (6/32)</w:t>
            </w:r>
          </w:p>
        </w:tc>
        <w:tc>
          <w:tcPr>
            <w:tcW w:w="2552" w:type="dxa"/>
          </w:tcPr>
          <w:p w14:paraId="69C31712"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1</w:t>
            </w:r>
            <w:r>
              <w:rPr>
                <w:rFonts w:ascii="Times New Roman" w:hAnsi="Times New Roman" w:cs="Times New Roman"/>
                <w:sz w:val="22"/>
              </w:rPr>
              <w:t>.362 (0.507-3.703)</w:t>
            </w:r>
          </w:p>
        </w:tc>
        <w:tc>
          <w:tcPr>
            <w:tcW w:w="966" w:type="dxa"/>
          </w:tcPr>
          <w:p w14:paraId="7C590B44"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0</w:t>
            </w:r>
            <w:r>
              <w:rPr>
                <w:rFonts w:ascii="Times New Roman" w:hAnsi="Times New Roman" w:cs="Times New Roman"/>
                <w:sz w:val="22"/>
              </w:rPr>
              <w:t>.215</w:t>
            </w:r>
          </w:p>
        </w:tc>
        <w:tc>
          <w:tcPr>
            <w:tcW w:w="280" w:type="dxa"/>
          </w:tcPr>
          <w:p w14:paraId="7F1227F6" w14:textId="77777777" w:rsidR="0090215A" w:rsidRDefault="0090215A" w:rsidP="00ED1787">
            <w:pPr>
              <w:widowControl/>
              <w:spacing w:line="360" w:lineRule="auto"/>
              <w:jc w:val="center"/>
              <w:rPr>
                <w:rFonts w:ascii="Times New Roman" w:hAnsi="Times New Roman" w:cs="Times New Roman"/>
                <w:sz w:val="22"/>
              </w:rPr>
            </w:pPr>
          </w:p>
        </w:tc>
        <w:tc>
          <w:tcPr>
            <w:tcW w:w="2352" w:type="dxa"/>
          </w:tcPr>
          <w:p w14:paraId="7693F6BC"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1</w:t>
            </w:r>
            <w:r>
              <w:rPr>
                <w:rFonts w:ascii="Times New Roman" w:hAnsi="Times New Roman" w:cs="Times New Roman"/>
                <w:sz w:val="22"/>
              </w:rPr>
              <w:t>.484 (0.621-3.825)</w:t>
            </w:r>
          </w:p>
        </w:tc>
        <w:tc>
          <w:tcPr>
            <w:tcW w:w="1703" w:type="dxa"/>
          </w:tcPr>
          <w:p w14:paraId="256D7991"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0</w:t>
            </w:r>
            <w:r>
              <w:rPr>
                <w:rFonts w:ascii="Times New Roman" w:hAnsi="Times New Roman" w:cs="Times New Roman"/>
                <w:sz w:val="22"/>
              </w:rPr>
              <w:t>.319</w:t>
            </w:r>
          </w:p>
        </w:tc>
      </w:tr>
      <w:tr w:rsidR="0090215A" w14:paraId="45F5A7BC" w14:textId="77777777" w:rsidTr="00ED1787">
        <w:trPr>
          <w:jc w:val="center"/>
        </w:trPr>
        <w:tc>
          <w:tcPr>
            <w:tcW w:w="3828" w:type="dxa"/>
            <w:tcBorders>
              <w:bottom w:val="single" w:sz="4" w:space="0" w:color="auto"/>
            </w:tcBorders>
          </w:tcPr>
          <w:p w14:paraId="13702FF5" w14:textId="77777777" w:rsidR="0090215A" w:rsidRDefault="0090215A" w:rsidP="00ED1787">
            <w:pPr>
              <w:widowControl/>
              <w:spacing w:line="360" w:lineRule="auto"/>
              <w:jc w:val="left"/>
              <w:rPr>
                <w:rFonts w:ascii="Times New Roman" w:hAnsi="Times New Roman" w:cs="Times New Roman"/>
                <w:sz w:val="22"/>
              </w:rPr>
            </w:pPr>
            <w:r w:rsidRPr="00FF77F9">
              <w:rPr>
                <w:rFonts w:ascii="Times New Roman" w:hAnsi="Times New Roman" w:cs="Times New Roman"/>
                <w:sz w:val="22"/>
              </w:rPr>
              <w:t xml:space="preserve">  </w:t>
            </w:r>
            <w:r>
              <w:rPr>
                <w:rFonts w:ascii="Times New Roman" w:hAnsi="Times New Roman" w:cs="Times New Roman" w:hint="eastAsia"/>
                <w:sz w:val="22"/>
              </w:rPr>
              <w:t>P</w:t>
            </w:r>
            <w:r>
              <w:rPr>
                <w:rFonts w:ascii="Times New Roman" w:hAnsi="Times New Roman" w:cs="Times New Roman"/>
                <w:sz w:val="22"/>
              </w:rPr>
              <w:t>COM+OD+HA</w:t>
            </w:r>
          </w:p>
        </w:tc>
        <w:tc>
          <w:tcPr>
            <w:tcW w:w="2268" w:type="dxa"/>
            <w:tcBorders>
              <w:bottom w:val="single" w:sz="4" w:space="0" w:color="auto"/>
            </w:tcBorders>
          </w:tcPr>
          <w:p w14:paraId="51EC8C2A"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3</w:t>
            </w:r>
            <w:r>
              <w:rPr>
                <w:rFonts w:ascii="Times New Roman" w:hAnsi="Times New Roman" w:cs="Times New Roman"/>
                <w:sz w:val="22"/>
              </w:rPr>
              <w:t>1.70% (13/41)</w:t>
            </w:r>
          </w:p>
        </w:tc>
        <w:tc>
          <w:tcPr>
            <w:tcW w:w="2552" w:type="dxa"/>
            <w:tcBorders>
              <w:bottom w:val="single" w:sz="4" w:space="0" w:color="auto"/>
            </w:tcBorders>
          </w:tcPr>
          <w:p w14:paraId="7ACA1001"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2</w:t>
            </w:r>
            <w:r>
              <w:rPr>
                <w:rFonts w:ascii="Times New Roman" w:hAnsi="Times New Roman" w:cs="Times New Roman"/>
                <w:sz w:val="22"/>
              </w:rPr>
              <w:t>.023 (1.127-6.070)</w:t>
            </w:r>
          </w:p>
        </w:tc>
        <w:tc>
          <w:tcPr>
            <w:tcW w:w="966" w:type="dxa"/>
            <w:tcBorders>
              <w:bottom w:val="single" w:sz="4" w:space="0" w:color="auto"/>
            </w:tcBorders>
          </w:tcPr>
          <w:p w14:paraId="34D4F405"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0</w:t>
            </w:r>
            <w:r>
              <w:rPr>
                <w:rFonts w:ascii="Times New Roman" w:hAnsi="Times New Roman" w:cs="Times New Roman"/>
                <w:sz w:val="22"/>
              </w:rPr>
              <w:t>.040</w:t>
            </w:r>
          </w:p>
        </w:tc>
        <w:tc>
          <w:tcPr>
            <w:tcW w:w="280" w:type="dxa"/>
            <w:tcBorders>
              <w:bottom w:val="single" w:sz="4" w:space="0" w:color="auto"/>
            </w:tcBorders>
          </w:tcPr>
          <w:p w14:paraId="68A22ED1" w14:textId="77777777" w:rsidR="0090215A" w:rsidRDefault="0090215A" w:rsidP="00ED1787">
            <w:pPr>
              <w:widowControl/>
              <w:spacing w:line="360" w:lineRule="auto"/>
              <w:jc w:val="center"/>
              <w:rPr>
                <w:rFonts w:ascii="Times New Roman" w:hAnsi="Times New Roman" w:cs="Times New Roman"/>
                <w:sz w:val="22"/>
              </w:rPr>
            </w:pPr>
          </w:p>
        </w:tc>
        <w:tc>
          <w:tcPr>
            <w:tcW w:w="2352" w:type="dxa"/>
            <w:tcBorders>
              <w:bottom w:val="single" w:sz="4" w:space="0" w:color="auto"/>
            </w:tcBorders>
          </w:tcPr>
          <w:p w14:paraId="30EB0150"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2</w:t>
            </w:r>
            <w:r>
              <w:rPr>
                <w:rFonts w:ascii="Times New Roman" w:hAnsi="Times New Roman" w:cs="Times New Roman"/>
                <w:sz w:val="22"/>
              </w:rPr>
              <w:t>.164 (1.209-6.247)</w:t>
            </w:r>
          </w:p>
        </w:tc>
        <w:tc>
          <w:tcPr>
            <w:tcW w:w="1703" w:type="dxa"/>
            <w:tcBorders>
              <w:bottom w:val="single" w:sz="4" w:space="0" w:color="auto"/>
            </w:tcBorders>
          </w:tcPr>
          <w:p w14:paraId="429E176E" w14:textId="77777777" w:rsidR="0090215A" w:rsidRDefault="0090215A" w:rsidP="00ED1787">
            <w:pPr>
              <w:widowControl/>
              <w:spacing w:line="360" w:lineRule="auto"/>
              <w:jc w:val="center"/>
              <w:rPr>
                <w:rFonts w:ascii="Times New Roman" w:hAnsi="Times New Roman" w:cs="Times New Roman"/>
                <w:sz w:val="22"/>
              </w:rPr>
            </w:pPr>
            <w:r>
              <w:rPr>
                <w:rFonts w:ascii="Times New Roman" w:hAnsi="Times New Roman" w:cs="Times New Roman" w:hint="eastAsia"/>
                <w:sz w:val="22"/>
              </w:rPr>
              <w:t>0</w:t>
            </w:r>
            <w:r>
              <w:rPr>
                <w:rFonts w:ascii="Times New Roman" w:hAnsi="Times New Roman" w:cs="Times New Roman"/>
                <w:sz w:val="22"/>
              </w:rPr>
              <w:t>.036</w:t>
            </w:r>
          </w:p>
        </w:tc>
      </w:tr>
    </w:tbl>
    <w:p w14:paraId="32C00192" w14:textId="5C042F72" w:rsidR="0090215A" w:rsidRDefault="0090215A" w:rsidP="0090215A">
      <w:pPr>
        <w:spacing w:line="360" w:lineRule="auto"/>
        <w:rPr>
          <w:rFonts w:ascii="Times New Roman" w:hAnsi="Times New Roman" w:cs="Times New Roman"/>
          <w:sz w:val="22"/>
        </w:rPr>
        <w:sectPr w:rsidR="0090215A" w:rsidSect="0090215A">
          <w:pgSz w:w="16838" w:h="11906" w:orient="landscape"/>
          <w:pgMar w:top="1800" w:right="1440" w:bottom="1800" w:left="1440" w:header="851" w:footer="992" w:gutter="0"/>
          <w:cols w:space="425"/>
          <w:docGrid w:type="lines" w:linePitch="312"/>
        </w:sectPr>
      </w:pPr>
      <w:r w:rsidRPr="00A41EB0">
        <w:rPr>
          <w:rFonts w:ascii="Times New Roman" w:hAnsi="Times New Roman" w:cs="Times New Roman" w:hint="eastAsia"/>
          <w:i/>
          <w:iCs/>
          <w:sz w:val="22"/>
        </w:rPr>
        <w:t>N</w:t>
      </w:r>
      <w:r w:rsidRPr="00A41EB0">
        <w:rPr>
          <w:rFonts w:ascii="Times New Roman" w:hAnsi="Times New Roman" w:cs="Times New Roman"/>
          <w:i/>
          <w:iCs/>
          <w:sz w:val="22"/>
        </w:rPr>
        <w:t>ote:</w:t>
      </w:r>
      <w:r>
        <w:rPr>
          <w:rFonts w:ascii="Times New Roman" w:hAnsi="Times New Roman" w:cs="Times New Roman"/>
          <w:sz w:val="22"/>
        </w:rPr>
        <w:t xml:space="preserve"> PCOS, polycystic ovarian syndrome; BMI, body mass index</w:t>
      </w:r>
      <w:r w:rsidRPr="00FF77F9">
        <w:rPr>
          <w:rFonts w:ascii="Times New Roman" w:hAnsi="Times New Roman" w:cs="Times New Roman"/>
          <w:sz w:val="22"/>
        </w:rPr>
        <w:t xml:space="preserve">; T, </w:t>
      </w:r>
      <w:r w:rsidR="00913DB4">
        <w:rPr>
          <w:rFonts w:ascii="Times New Roman" w:hAnsi="Times New Roman" w:cs="Times New Roman"/>
          <w:sz w:val="22"/>
        </w:rPr>
        <w:t>testosterone</w:t>
      </w:r>
      <w:r w:rsidRPr="00FF77F9">
        <w:rPr>
          <w:rFonts w:ascii="Times New Roman" w:hAnsi="Times New Roman" w:cs="Times New Roman"/>
          <w:sz w:val="22"/>
        </w:rPr>
        <w:t>; AMH, anti-Müllerian hormone</w:t>
      </w:r>
      <w:r>
        <w:rPr>
          <w:rFonts w:ascii="Times New Roman" w:hAnsi="Times New Roman" w:cs="Times New Roman"/>
          <w:sz w:val="22"/>
        </w:rPr>
        <w:t xml:space="preserve">; PCOM, polycystic ovarian morphology; OD, ovulation dysfunction; HA, hyperandrogenism; OR, odds ratio; CI, confidence interval. </w:t>
      </w:r>
      <w:r w:rsidRPr="00FF77F9">
        <w:rPr>
          <w:rFonts w:ascii="Times New Roman" w:hAnsi="Times New Roman" w:cs="Times New Roman"/>
          <w:sz w:val="22"/>
        </w:rPr>
        <w:t xml:space="preserve"> </w:t>
      </w:r>
    </w:p>
    <w:p w14:paraId="1A7FD657" w14:textId="1FE73BBB" w:rsidR="004F363F" w:rsidRPr="007E3974" w:rsidRDefault="004F363F" w:rsidP="007E3974">
      <w:pPr>
        <w:autoSpaceDE w:val="0"/>
        <w:autoSpaceDN w:val="0"/>
        <w:adjustRightInd w:val="0"/>
        <w:spacing w:line="360" w:lineRule="auto"/>
        <w:rPr>
          <w:rFonts w:ascii="Times New Roman" w:hAnsi="Times New Roman" w:cs="Times New Roman"/>
          <w:b/>
          <w:bCs/>
          <w:sz w:val="28"/>
          <w:szCs w:val="28"/>
        </w:rPr>
      </w:pPr>
      <w:r w:rsidRPr="007E3974">
        <w:rPr>
          <w:rFonts w:ascii="Times New Roman" w:hAnsi="Times New Roman" w:cs="Times New Roman" w:hint="eastAsia"/>
          <w:b/>
          <w:bCs/>
          <w:sz w:val="28"/>
          <w:szCs w:val="28"/>
        </w:rPr>
        <w:lastRenderedPageBreak/>
        <w:t>F</w:t>
      </w:r>
      <w:r w:rsidRPr="007E3974">
        <w:rPr>
          <w:rFonts w:ascii="Times New Roman" w:hAnsi="Times New Roman" w:cs="Times New Roman"/>
          <w:b/>
          <w:bCs/>
          <w:sz w:val="28"/>
          <w:szCs w:val="28"/>
        </w:rPr>
        <w:t>igure legends</w:t>
      </w:r>
    </w:p>
    <w:p w14:paraId="36586BAB" w14:textId="49F3DB68" w:rsidR="007E3974" w:rsidRDefault="007E3974" w:rsidP="0090215A">
      <w:pPr>
        <w:autoSpaceDE w:val="0"/>
        <w:autoSpaceDN w:val="0"/>
        <w:adjustRightInd w:val="0"/>
        <w:spacing w:line="360" w:lineRule="auto"/>
        <w:jc w:val="left"/>
        <w:rPr>
          <w:rFonts w:ascii="Times New Roman" w:hAnsi="Times New Roman" w:cs="Times New Roman"/>
          <w:b/>
          <w:bCs/>
          <w:noProof/>
          <w:sz w:val="22"/>
        </w:rPr>
      </w:pPr>
      <w:r w:rsidRPr="007E3974">
        <w:rPr>
          <w:rFonts w:ascii="Times New Roman" w:hAnsi="Times New Roman" w:cs="Times New Roman" w:hint="eastAsia"/>
          <w:b/>
          <w:bCs/>
          <w:sz w:val="22"/>
        </w:rPr>
        <w:t>F</w:t>
      </w:r>
      <w:r w:rsidRPr="007E3974">
        <w:rPr>
          <w:rFonts w:ascii="Times New Roman" w:hAnsi="Times New Roman" w:cs="Times New Roman"/>
          <w:b/>
          <w:bCs/>
          <w:sz w:val="22"/>
        </w:rPr>
        <w:t>igure 1. Flow char</w:t>
      </w:r>
      <w:r w:rsidR="00A03C7E">
        <w:rPr>
          <w:rFonts w:ascii="Times New Roman" w:hAnsi="Times New Roman" w:cs="Times New Roman"/>
          <w:b/>
          <w:bCs/>
          <w:sz w:val="22"/>
        </w:rPr>
        <w:t>t</w:t>
      </w:r>
      <w:r w:rsidRPr="007E3974">
        <w:rPr>
          <w:rFonts w:ascii="Times New Roman" w:hAnsi="Times New Roman" w:cs="Times New Roman"/>
          <w:b/>
          <w:bCs/>
          <w:sz w:val="22"/>
        </w:rPr>
        <w:t xml:space="preserve"> of this study. </w:t>
      </w:r>
    </w:p>
    <w:p w14:paraId="2B350AE9" w14:textId="03742007" w:rsidR="00335697" w:rsidRPr="007E3974" w:rsidRDefault="00335697" w:rsidP="0090215A">
      <w:pPr>
        <w:autoSpaceDE w:val="0"/>
        <w:autoSpaceDN w:val="0"/>
        <w:adjustRightInd w:val="0"/>
        <w:spacing w:line="360" w:lineRule="auto"/>
        <w:jc w:val="left"/>
        <w:rPr>
          <w:rFonts w:ascii="Times New Roman" w:hAnsi="Times New Roman" w:cs="Times New Roman"/>
          <w:b/>
          <w:bCs/>
          <w:sz w:val="22"/>
        </w:rPr>
      </w:pPr>
      <w:bookmarkStart w:id="18" w:name="_GoBack"/>
      <w:r>
        <w:rPr>
          <w:rFonts w:ascii="Times New Roman" w:hAnsi="Times New Roman" w:cs="Times New Roman"/>
          <w:b/>
          <w:bCs/>
          <w:noProof/>
          <w:sz w:val="22"/>
        </w:rPr>
        <w:drawing>
          <wp:inline distT="0" distB="0" distL="0" distR="0" wp14:anchorId="18FD4EDD" wp14:editId="37F30FCE">
            <wp:extent cx="5274310" cy="3444240"/>
            <wp:effectExtent l="0" t="0" r="2540" b="38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1 flow chart 7.15.jpg"/>
                    <pic:cNvPicPr/>
                  </pic:nvPicPr>
                  <pic:blipFill>
                    <a:blip r:embed="rId8">
                      <a:extLst>
                        <a:ext uri="{28A0092B-C50C-407E-A947-70E740481C1C}">
                          <a14:useLocalDpi xmlns:a14="http://schemas.microsoft.com/office/drawing/2010/main" val="0"/>
                        </a:ext>
                      </a:extLst>
                    </a:blip>
                    <a:stretch>
                      <a:fillRect/>
                    </a:stretch>
                  </pic:blipFill>
                  <pic:spPr>
                    <a:xfrm>
                      <a:off x="0" y="0"/>
                      <a:ext cx="5274310" cy="3444240"/>
                    </a:xfrm>
                    <a:prstGeom prst="rect">
                      <a:avLst/>
                    </a:prstGeom>
                  </pic:spPr>
                </pic:pic>
              </a:graphicData>
            </a:graphic>
          </wp:inline>
        </w:drawing>
      </w:r>
      <w:bookmarkEnd w:id="18"/>
    </w:p>
    <w:p w14:paraId="653D4E6A" w14:textId="4CE97F59" w:rsidR="007E3974" w:rsidRDefault="00335697" w:rsidP="007E3974">
      <w:pPr>
        <w:autoSpaceDE w:val="0"/>
        <w:autoSpaceDN w:val="0"/>
        <w:adjustRightInd w:val="0"/>
        <w:spacing w:line="360" w:lineRule="auto"/>
        <w:rPr>
          <w:rFonts w:ascii="Times New Roman" w:hAnsi="Times New Roman" w:cs="Times New Roman"/>
          <w:sz w:val="22"/>
        </w:rPr>
      </w:pPr>
      <w:ins w:id="19" w:author="ZhongZe008" w:date="2026-07-15T16:19:00Z">
        <w:r w:rsidRPr="007E3974">
          <w:rPr>
            <w:rFonts w:ascii="Times New Roman" w:hAnsi="Times New Roman" w:cs="Times New Roman" w:hint="eastAsia"/>
            <w:sz w:val="22"/>
          </w:rPr>
          <w:t>P</w:t>
        </w:r>
        <w:r w:rsidRPr="007E3974">
          <w:rPr>
            <w:rFonts w:ascii="Times New Roman" w:hAnsi="Times New Roman" w:cs="Times New Roman"/>
            <w:sz w:val="22"/>
          </w:rPr>
          <w:t>GT-A</w:t>
        </w:r>
        <w:r>
          <w:rPr>
            <w:rFonts w:ascii="Times New Roman" w:hAnsi="Times New Roman" w:cs="Times New Roman"/>
            <w:sz w:val="22"/>
          </w:rPr>
          <w:t>; SR; M</w:t>
        </w:r>
        <w:r w:rsidRPr="007E3974">
          <w:rPr>
            <w:rFonts w:ascii="Times New Roman" w:hAnsi="Times New Roman" w:cs="Times New Roman"/>
            <w:sz w:val="22"/>
          </w:rPr>
          <w:t xml:space="preserve">, Preimplantation genetic testing for aneuploidy; </w:t>
        </w:r>
        <w:r w:rsidRPr="009A1664">
          <w:rPr>
            <w:rFonts w:ascii="Times New Roman" w:hAnsi="Times New Roman" w:cs="Times New Roman"/>
            <w:sz w:val="22"/>
          </w:rPr>
          <w:t>Structural Rearrangement</w:t>
        </w:r>
        <w:r>
          <w:rPr>
            <w:rFonts w:ascii="Times New Roman" w:hAnsi="Times New Roman" w:cs="Times New Roman"/>
            <w:sz w:val="22"/>
          </w:rPr>
          <w:t xml:space="preserve">; </w:t>
        </w:r>
        <w:r w:rsidRPr="009A1664">
          <w:rPr>
            <w:rFonts w:ascii="Times New Roman" w:hAnsi="Times New Roman" w:cs="Times New Roman"/>
            <w:sz w:val="22"/>
          </w:rPr>
          <w:t>Monogenic</w:t>
        </w:r>
        <w:r>
          <w:rPr>
            <w:rFonts w:ascii="Times New Roman" w:hAnsi="Times New Roman" w:cs="Times New Roman"/>
            <w:sz w:val="22"/>
          </w:rPr>
          <w:t xml:space="preserve"> gene disorder</w:t>
        </w:r>
      </w:ins>
      <w:del w:id="20" w:author="ZhongZe008" w:date="2026-07-15T16:19:00Z">
        <w:r w:rsidR="007E3974" w:rsidRPr="007E3974" w:rsidDel="00335697">
          <w:rPr>
            <w:rFonts w:ascii="Times New Roman" w:hAnsi="Times New Roman" w:cs="Times New Roman" w:hint="eastAsia"/>
            <w:sz w:val="22"/>
          </w:rPr>
          <w:delText>P</w:delText>
        </w:r>
        <w:r w:rsidR="007E3974" w:rsidRPr="007E3974" w:rsidDel="00335697">
          <w:rPr>
            <w:rFonts w:ascii="Times New Roman" w:hAnsi="Times New Roman" w:cs="Times New Roman"/>
            <w:sz w:val="22"/>
          </w:rPr>
          <w:delText>GT-A, Preimplantation genetic testing for aneuploidy</w:delText>
        </w:r>
      </w:del>
      <w:r w:rsidR="007E3974" w:rsidRPr="007E3974">
        <w:rPr>
          <w:rFonts w:ascii="Times New Roman" w:hAnsi="Times New Roman" w:cs="Times New Roman"/>
          <w:sz w:val="22"/>
        </w:rPr>
        <w:t xml:space="preserve">; PCOS, polycystic ovarian syndrome; ESM, early spontaneous miscarriage; PCOM, polycystic ovarian morphology; OD, ovulation disorder; HA, hyperandrogenism </w:t>
      </w:r>
    </w:p>
    <w:p w14:paraId="50FCA911" w14:textId="77777777" w:rsidR="0090215A" w:rsidRDefault="0090215A">
      <w:pPr>
        <w:widowControl/>
        <w:jc w:val="left"/>
        <w:rPr>
          <w:rFonts w:ascii="Times New Roman" w:hAnsi="Times New Roman" w:cs="Times New Roman"/>
          <w:b/>
          <w:bCs/>
          <w:sz w:val="22"/>
        </w:rPr>
      </w:pPr>
      <w:r>
        <w:rPr>
          <w:rFonts w:ascii="Times New Roman" w:hAnsi="Times New Roman" w:cs="Times New Roman"/>
          <w:b/>
          <w:bCs/>
          <w:sz w:val="22"/>
        </w:rPr>
        <w:br w:type="page"/>
      </w:r>
    </w:p>
    <w:p w14:paraId="4F80A177" w14:textId="182B5230" w:rsidR="004F363F" w:rsidRDefault="004F363F" w:rsidP="007E3974">
      <w:pPr>
        <w:spacing w:line="360" w:lineRule="auto"/>
        <w:rPr>
          <w:rFonts w:ascii="Times New Roman" w:hAnsi="Times New Roman" w:cs="Times New Roman"/>
          <w:b/>
          <w:bCs/>
          <w:sz w:val="22"/>
        </w:rPr>
      </w:pPr>
      <w:r w:rsidRPr="007E3974">
        <w:rPr>
          <w:rFonts w:ascii="Times New Roman" w:hAnsi="Times New Roman" w:cs="Times New Roman"/>
          <w:b/>
          <w:bCs/>
          <w:sz w:val="22"/>
        </w:rPr>
        <w:lastRenderedPageBreak/>
        <w:t>Figure 2. Euploidy rate in PCOS and non-PCOS:</w:t>
      </w:r>
    </w:p>
    <w:p w14:paraId="41D337D9" w14:textId="2703A65E" w:rsidR="0090215A" w:rsidRPr="007E3974" w:rsidRDefault="0090215A" w:rsidP="007E3974">
      <w:pPr>
        <w:spacing w:line="360" w:lineRule="auto"/>
        <w:rPr>
          <w:rFonts w:ascii="Times New Roman" w:hAnsi="Times New Roman" w:cs="Times New Roman"/>
          <w:b/>
          <w:bCs/>
          <w:sz w:val="22"/>
        </w:rPr>
      </w:pPr>
      <w:r>
        <w:rPr>
          <w:rFonts w:ascii="Times New Roman" w:hAnsi="Times New Roman" w:cs="Times New Roman"/>
          <w:b/>
          <w:bCs/>
          <w:noProof/>
          <w:sz w:val="22"/>
        </w:rPr>
        <w:drawing>
          <wp:inline distT="0" distB="0" distL="0" distR="0" wp14:anchorId="5212196C" wp14:editId="4BAF292E">
            <wp:extent cx="5274310" cy="2966720"/>
            <wp:effectExtent l="0" t="0" r="2540" b="50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076D54B2" w14:textId="0C526A2F" w:rsidR="004F363F" w:rsidRPr="007E3974" w:rsidRDefault="004F363F" w:rsidP="007E3974">
      <w:pPr>
        <w:spacing w:line="360" w:lineRule="auto"/>
        <w:rPr>
          <w:rFonts w:ascii="Times New Roman" w:hAnsi="Times New Roman" w:cs="Times New Roman"/>
          <w:sz w:val="22"/>
        </w:rPr>
      </w:pPr>
      <w:r w:rsidRPr="007E3974">
        <w:rPr>
          <w:rFonts w:ascii="Times New Roman" w:hAnsi="Times New Roman" w:cs="Times New Roman"/>
          <w:sz w:val="22"/>
        </w:rPr>
        <w:t>≤ 28 years old: 51.09%</w:t>
      </w:r>
      <w:r w:rsidR="00BA3F4B" w:rsidRPr="007E3974">
        <w:rPr>
          <w:rFonts w:ascii="Times New Roman" w:hAnsi="Times New Roman" w:cs="Times New Roman"/>
          <w:sz w:val="22"/>
        </w:rPr>
        <w:t xml:space="preserve"> (140/274)</w:t>
      </w:r>
      <w:r w:rsidRPr="007E3974">
        <w:rPr>
          <w:rFonts w:ascii="Times New Roman" w:hAnsi="Times New Roman" w:cs="Times New Roman"/>
          <w:sz w:val="22"/>
        </w:rPr>
        <w:t xml:space="preserve"> vs. 49.47%</w:t>
      </w:r>
      <w:r w:rsidR="00BA3F4B" w:rsidRPr="007E3974">
        <w:rPr>
          <w:rFonts w:ascii="Times New Roman" w:hAnsi="Times New Roman" w:cs="Times New Roman"/>
          <w:sz w:val="22"/>
        </w:rPr>
        <w:t xml:space="preserve"> (325/657)</w:t>
      </w:r>
      <w:r w:rsidRPr="007E3974">
        <w:rPr>
          <w:rFonts w:ascii="Times New Roman" w:hAnsi="Times New Roman" w:cs="Times New Roman"/>
          <w:sz w:val="22"/>
        </w:rPr>
        <w:t xml:space="preserve">; </w:t>
      </w:r>
      <w:r w:rsidRPr="007E3974">
        <w:rPr>
          <w:rFonts w:ascii="Times New Roman" w:hAnsi="Times New Roman" w:cs="Times New Roman"/>
          <w:i/>
          <w:iCs/>
          <w:sz w:val="22"/>
        </w:rPr>
        <w:t>P</w:t>
      </w:r>
      <w:r w:rsidRPr="007E3974">
        <w:rPr>
          <w:rFonts w:ascii="Times New Roman" w:hAnsi="Times New Roman" w:cs="Times New Roman"/>
          <w:sz w:val="22"/>
        </w:rPr>
        <w:t xml:space="preserve"> = 0.651; </w:t>
      </w:r>
    </w:p>
    <w:p w14:paraId="08E28619" w14:textId="2AFE4B70" w:rsidR="004F363F" w:rsidRPr="007E3974" w:rsidRDefault="004F363F" w:rsidP="007E3974">
      <w:pPr>
        <w:spacing w:line="360" w:lineRule="auto"/>
        <w:rPr>
          <w:rFonts w:ascii="Times New Roman" w:hAnsi="Times New Roman" w:cs="Times New Roman"/>
          <w:sz w:val="22"/>
        </w:rPr>
      </w:pPr>
      <w:r w:rsidRPr="007E3974">
        <w:rPr>
          <w:rFonts w:ascii="Times New Roman" w:hAnsi="Times New Roman" w:cs="Times New Roman"/>
          <w:sz w:val="22"/>
        </w:rPr>
        <w:t>29-32 years old: 46.31%</w:t>
      </w:r>
      <w:r w:rsidR="00BA3F4B" w:rsidRPr="007E3974">
        <w:rPr>
          <w:rFonts w:ascii="Times New Roman" w:hAnsi="Times New Roman" w:cs="Times New Roman"/>
          <w:sz w:val="22"/>
        </w:rPr>
        <w:t xml:space="preserve"> (257/555)</w:t>
      </w:r>
      <w:r w:rsidRPr="007E3974">
        <w:rPr>
          <w:rFonts w:ascii="Times New Roman" w:hAnsi="Times New Roman" w:cs="Times New Roman"/>
          <w:sz w:val="22"/>
        </w:rPr>
        <w:t xml:space="preserve"> vs. 45.53%</w:t>
      </w:r>
      <w:r w:rsidR="00BA3F4B" w:rsidRPr="007E3974">
        <w:rPr>
          <w:rFonts w:ascii="Times New Roman" w:hAnsi="Times New Roman" w:cs="Times New Roman"/>
          <w:sz w:val="22"/>
        </w:rPr>
        <w:t xml:space="preserve"> (851/1869)</w:t>
      </w:r>
      <w:r w:rsidRPr="007E3974">
        <w:rPr>
          <w:rFonts w:ascii="Times New Roman" w:hAnsi="Times New Roman" w:cs="Times New Roman"/>
          <w:sz w:val="22"/>
        </w:rPr>
        <w:t xml:space="preserve">; </w:t>
      </w:r>
      <w:r w:rsidRPr="007E3974">
        <w:rPr>
          <w:rFonts w:ascii="Times New Roman" w:hAnsi="Times New Roman" w:cs="Times New Roman"/>
          <w:i/>
          <w:iCs/>
          <w:sz w:val="22"/>
        </w:rPr>
        <w:t>P</w:t>
      </w:r>
      <w:r w:rsidRPr="007E3974">
        <w:rPr>
          <w:rFonts w:ascii="Times New Roman" w:hAnsi="Times New Roman" w:cs="Times New Roman"/>
          <w:sz w:val="22"/>
        </w:rPr>
        <w:t xml:space="preserve"> = 0.748; </w:t>
      </w:r>
    </w:p>
    <w:p w14:paraId="1283179B" w14:textId="79C53F75" w:rsidR="004F363F" w:rsidRPr="007E3974" w:rsidRDefault="004F363F" w:rsidP="007E3974">
      <w:pPr>
        <w:spacing w:line="360" w:lineRule="auto"/>
        <w:rPr>
          <w:rFonts w:ascii="Times New Roman" w:hAnsi="Times New Roman" w:cs="Times New Roman"/>
          <w:sz w:val="22"/>
        </w:rPr>
      </w:pPr>
      <w:r w:rsidRPr="007E3974">
        <w:rPr>
          <w:rFonts w:ascii="Times New Roman" w:hAnsi="Times New Roman" w:cs="Times New Roman"/>
          <w:sz w:val="22"/>
        </w:rPr>
        <w:t>33-37 years old: 43.37%</w:t>
      </w:r>
      <w:r w:rsidR="00BA3F4B" w:rsidRPr="007E3974">
        <w:rPr>
          <w:rFonts w:ascii="Times New Roman" w:hAnsi="Times New Roman" w:cs="Times New Roman"/>
          <w:sz w:val="22"/>
        </w:rPr>
        <w:t xml:space="preserve"> (170/392)</w:t>
      </w:r>
      <w:r w:rsidRPr="007E3974">
        <w:rPr>
          <w:rFonts w:ascii="Times New Roman" w:hAnsi="Times New Roman" w:cs="Times New Roman"/>
          <w:sz w:val="22"/>
        </w:rPr>
        <w:t xml:space="preserve"> vs. 39.39%</w:t>
      </w:r>
      <w:r w:rsidR="00BA3F4B" w:rsidRPr="007E3974">
        <w:rPr>
          <w:rFonts w:ascii="Times New Roman" w:hAnsi="Times New Roman" w:cs="Times New Roman"/>
          <w:sz w:val="22"/>
        </w:rPr>
        <w:t xml:space="preserve"> (568/1442)</w:t>
      </w:r>
      <w:r w:rsidRPr="007E3974">
        <w:rPr>
          <w:rFonts w:ascii="Times New Roman" w:hAnsi="Times New Roman" w:cs="Times New Roman"/>
          <w:sz w:val="22"/>
        </w:rPr>
        <w:t xml:space="preserve">; </w:t>
      </w:r>
      <w:r w:rsidRPr="007E3974">
        <w:rPr>
          <w:rFonts w:ascii="Times New Roman" w:hAnsi="Times New Roman" w:cs="Times New Roman"/>
          <w:i/>
          <w:iCs/>
          <w:sz w:val="22"/>
        </w:rPr>
        <w:t>P</w:t>
      </w:r>
      <w:r w:rsidRPr="007E3974">
        <w:rPr>
          <w:rFonts w:ascii="Times New Roman" w:hAnsi="Times New Roman" w:cs="Times New Roman"/>
          <w:sz w:val="22"/>
        </w:rPr>
        <w:t xml:space="preserve"> = 0.154;  </w:t>
      </w:r>
    </w:p>
    <w:p w14:paraId="61C793D4" w14:textId="39024024" w:rsidR="004F363F" w:rsidRPr="007E3974" w:rsidRDefault="004F363F" w:rsidP="007E3974">
      <w:pPr>
        <w:spacing w:line="360" w:lineRule="auto"/>
        <w:rPr>
          <w:rFonts w:ascii="Times New Roman" w:hAnsi="Times New Roman" w:cs="Times New Roman"/>
          <w:sz w:val="22"/>
        </w:rPr>
      </w:pPr>
      <w:r w:rsidRPr="007E3974">
        <w:rPr>
          <w:rFonts w:ascii="Times New Roman" w:hAnsi="Times New Roman" w:cs="Times New Roman"/>
          <w:sz w:val="22"/>
        </w:rPr>
        <w:t xml:space="preserve">≥ 38 years old: 24.53% </w:t>
      </w:r>
      <w:r w:rsidR="00BA3F4B" w:rsidRPr="007E3974">
        <w:rPr>
          <w:rFonts w:ascii="Times New Roman" w:hAnsi="Times New Roman" w:cs="Times New Roman"/>
          <w:sz w:val="22"/>
        </w:rPr>
        <w:t xml:space="preserve">(13/53) </w:t>
      </w:r>
      <w:r w:rsidRPr="007E3974">
        <w:rPr>
          <w:rFonts w:ascii="Times New Roman" w:hAnsi="Times New Roman" w:cs="Times New Roman"/>
          <w:sz w:val="22"/>
        </w:rPr>
        <w:t>vs. 21.56%</w:t>
      </w:r>
      <w:r w:rsidR="00BA3F4B" w:rsidRPr="007E3974">
        <w:rPr>
          <w:rFonts w:ascii="Times New Roman" w:hAnsi="Times New Roman" w:cs="Times New Roman"/>
          <w:sz w:val="22"/>
        </w:rPr>
        <w:t xml:space="preserve"> (191/886)</w:t>
      </w:r>
      <w:r w:rsidRPr="007E3974">
        <w:rPr>
          <w:rFonts w:ascii="Times New Roman" w:hAnsi="Times New Roman" w:cs="Times New Roman"/>
          <w:sz w:val="22"/>
        </w:rPr>
        <w:t xml:space="preserve">; </w:t>
      </w:r>
      <w:r w:rsidRPr="007E3974">
        <w:rPr>
          <w:rFonts w:ascii="Times New Roman" w:hAnsi="Times New Roman" w:cs="Times New Roman"/>
          <w:i/>
          <w:iCs/>
          <w:sz w:val="22"/>
        </w:rPr>
        <w:t>P</w:t>
      </w:r>
      <w:r w:rsidRPr="007E3974">
        <w:rPr>
          <w:rFonts w:ascii="Times New Roman" w:hAnsi="Times New Roman" w:cs="Times New Roman"/>
          <w:sz w:val="22"/>
        </w:rPr>
        <w:t xml:space="preserve"> = 0.610)  </w:t>
      </w:r>
    </w:p>
    <w:p w14:paraId="4ACA7420" w14:textId="19CB99E3" w:rsidR="007E3974" w:rsidRDefault="007E3974" w:rsidP="007E3974">
      <w:pPr>
        <w:spacing w:line="360" w:lineRule="auto"/>
        <w:rPr>
          <w:rFonts w:ascii="Times New Roman" w:hAnsi="Times New Roman" w:cs="Times New Roman"/>
          <w:b/>
          <w:bCs/>
          <w:sz w:val="22"/>
        </w:rPr>
      </w:pPr>
      <w:r w:rsidRPr="007E3974">
        <w:rPr>
          <w:rFonts w:ascii="Times New Roman" w:hAnsi="Times New Roman" w:cs="Times New Roman"/>
          <w:b/>
          <w:bCs/>
          <w:sz w:val="22"/>
        </w:rPr>
        <w:t xml:space="preserve">Figure </w:t>
      </w:r>
      <w:r>
        <w:rPr>
          <w:rFonts w:ascii="Times New Roman" w:hAnsi="Times New Roman" w:cs="Times New Roman"/>
          <w:b/>
          <w:bCs/>
          <w:sz w:val="22"/>
        </w:rPr>
        <w:t>3</w:t>
      </w:r>
      <w:r w:rsidRPr="007E3974">
        <w:rPr>
          <w:rFonts w:ascii="Times New Roman" w:hAnsi="Times New Roman" w:cs="Times New Roman"/>
          <w:b/>
          <w:bCs/>
          <w:sz w:val="22"/>
        </w:rPr>
        <w:t>. E</w:t>
      </w:r>
      <w:r>
        <w:rPr>
          <w:rFonts w:ascii="Times New Roman" w:hAnsi="Times New Roman" w:cs="Times New Roman"/>
          <w:b/>
          <w:bCs/>
          <w:sz w:val="22"/>
        </w:rPr>
        <w:t xml:space="preserve">arly spontaneous miscarriage rate in different PCOS phenotypes </w:t>
      </w:r>
    </w:p>
    <w:p w14:paraId="32DB5A94" w14:textId="2EB02B33" w:rsidR="0090215A" w:rsidRPr="007E3974" w:rsidRDefault="0090215A" w:rsidP="007E3974">
      <w:pPr>
        <w:spacing w:line="360" w:lineRule="auto"/>
        <w:rPr>
          <w:rFonts w:ascii="Times New Roman" w:hAnsi="Times New Roman" w:cs="Times New Roman"/>
          <w:b/>
          <w:bCs/>
          <w:sz w:val="22"/>
        </w:rPr>
      </w:pPr>
      <w:r>
        <w:rPr>
          <w:rFonts w:ascii="Times New Roman" w:hAnsi="Times New Roman" w:cs="Times New Roman"/>
          <w:b/>
          <w:bCs/>
          <w:noProof/>
          <w:sz w:val="22"/>
        </w:rPr>
        <w:drawing>
          <wp:inline distT="0" distB="0" distL="0" distR="0" wp14:anchorId="37760936" wp14:editId="2150CC42">
            <wp:extent cx="5274310" cy="2966720"/>
            <wp:effectExtent l="0" t="0" r="2540" b="508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727E6120" w14:textId="77777777" w:rsidR="0090215A" w:rsidRDefault="0090215A" w:rsidP="00CD12ED">
      <w:pPr>
        <w:autoSpaceDE w:val="0"/>
        <w:autoSpaceDN w:val="0"/>
        <w:adjustRightInd w:val="0"/>
        <w:spacing w:line="360" w:lineRule="auto"/>
        <w:jc w:val="left"/>
        <w:rPr>
          <w:rFonts w:ascii="Times New Roman" w:hAnsi="Times New Roman" w:cs="Times New Roman"/>
          <w:sz w:val="24"/>
        </w:rPr>
      </w:pPr>
    </w:p>
    <w:p w14:paraId="263DA31B" w14:textId="77777777" w:rsidR="0090215A" w:rsidRDefault="0090215A" w:rsidP="00CD12ED">
      <w:pPr>
        <w:autoSpaceDE w:val="0"/>
        <w:autoSpaceDN w:val="0"/>
        <w:adjustRightInd w:val="0"/>
        <w:spacing w:line="360" w:lineRule="auto"/>
        <w:jc w:val="left"/>
        <w:rPr>
          <w:rFonts w:ascii="Times New Roman" w:hAnsi="Times New Roman" w:cs="Times New Roman"/>
          <w:sz w:val="24"/>
        </w:rPr>
      </w:pPr>
    </w:p>
    <w:sectPr w:rsidR="0090215A" w:rsidSect="0090215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B5FF27" w14:textId="77777777" w:rsidR="00D71E04" w:rsidRDefault="00D71E04" w:rsidP="004857AE">
      <w:r>
        <w:separator/>
      </w:r>
    </w:p>
  </w:endnote>
  <w:endnote w:type="continuationSeparator" w:id="0">
    <w:p w14:paraId="5E3024A5" w14:textId="77777777" w:rsidR="00D71E04" w:rsidRDefault="00D71E04" w:rsidP="004857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0000012" w:usb3="00000000" w:csb0="0002009F" w:csb1="00000000"/>
  </w:font>
  <w:font w:name="微软雅黑">
    <w:panose1 w:val="020B0503020204020204"/>
    <w:charset w:val="86"/>
    <w:family w:val="swiss"/>
    <w:pitch w:val="variable"/>
    <w:sig w:usb0="80000287" w:usb1="280F3C52" w:usb2="00000016" w:usb3="00000000" w:csb0="0004001F" w:csb1="00000000"/>
  </w:font>
  <w:font w:name="MingLiU">
    <w:altName w:val="細明體"/>
    <w:panose1 w:val="02020509000000000000"/>
    <w:charset w:val="88"/>
    <w:family w:val="modern"/>
    <w:pitch w:val="fixed"/>
    <w:sig w:usb0="A00002FF" w:usb1="28CFFCFA" w:usb2="00000016" w:usb3="00000000" w:csb0="00100001" w:csb1="00000000"/>
  </w:font>
  <w:font w:name="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5D1F5D" w14:textId="77777777" w:rsidR="00D71E04" w:rsidRDefault="00D71E04" w:rsidP="004857AE">
      <w:r>
        <w:separator/>
      </w:r>
    </w:p>
  </w:footnote>
  <w:footnote w:type="continuationSeparator" w:id="0">
    <w:p w14:paraId="6BD87ABC" w14:textId="77777777" w:rsidR="00D71E04" w:rsidRDefault="00D71E04" w:rsidP="004857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52381"/>
    <w:multiLevelType w:val="hybridMultilevel"/>
    <w:tmpl w:val="F2E62970"/>
    <w:lvl w:ilvl="0" w:tplc="9C70146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5F75BEC"/>
    <w:multiLevelType w:val="hybridMultilevel"/>
    <w:tmpl w:val="4E28C08A"/>
    <w:lvl w:ilvl="0" w:tplc="274A95C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ZhongZe008">
    <w15:presenceInfo w15:providerId="None" w15:userId="ZhongZe0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umbered&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dfddd20naetauewxabvdfrzxx5xta00p0ax&quot;&gt;My EndNote Library&lt;record-ids&gt;&lt;item&gt;1&lt;/item&gt;&lt;item&gt;2&lt;/item&gt;&lt;item&gt;3&lt;/item&gt;&lt;item&gt;4&lt;/item&gt;&lt;item&gt;5&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record-ids&gt;&lt;/item&gt;&lt;/Libraries&gt;"/>
    <w:docVar w:name="NE.Ref{168D295E-02AC-4E04-AAD2-46F800F02AAA}" w:val=" ADDIN NE.Ref.{168D295E-02AC-4E04-AAD2-46F800F02AAA}&lt;Citation&gt;&lt;Group&gt;&lt;References&gt;&lt;Item&gt;&lt;ID&gt;526&lt;/ID&gt;&lt;UID&gt;{A6C93CA4-CB97-4AF3-A9F1-7E55D8BD2F68}&lt;/UID&gt;&lt;Title&gt;Fresh versus Frozen Embryos for Infertility in the Polycystic Ovary Syndrome&lt;/Title&gt;&lt;Template&gt;Journal Article&lt;/Template&gt;&lt;Star&gt;0&lt;/Star&gt;&lt;Tag&gt;0&lt;/Tag&gt;&lt;Author&gt;Chen, Z J; Shi, Y; Sun, Y; Zhang, B; Liang, X; Cao, Y; Yang, J; Liu, J; Wei, D; Weng, N; Tian, L; Hao, C; Yang, D; Zhou, F; Shi, J; Xu, Y; Li, J; Yan, J; Qin, Y; Zhao, H; Zhang, H; Legro, R S&lt;/Author&gt;&lt;Year&gt;2016&lt;/Year&gt;&lt;Details&gt;&lt;_accession_num&gt;27509101&lt;/_accession_num&gt;&lt;_author_adr&gt;From the Center for Reproductive Medicine, Shandong Provincial Hospital  Affiliated to Shandong University, Key Laboratory of Reproductive Endocrinology,  Shandong University, Ministry of Education, and National Research Center for  Assisted Reproductive Technology and Reproductive Genetics, Jinan (Z.-J.C., Y.  Shi, D.W., J. Li, J. Yan, Y.Q., H. Zhao), Center for Reproductive Medicine, Ren  Ji Hospital, School of Medicine, Shanghai Jiao Tong University (Z.-J.C., Y. Sun),  and Shanghai Key Laboratory for Assisted Reproduction and Reproductive Genetics  (Z.-J.C., Y. Sun), Shanghai, Center for Reproductive Medicine, Maternal and Child  Health Hospital in Guangxi, Guangxi (B.Z.), Reproductive Medicine Center, the  Sixth Affiliated Hospital of Sun Yat-sen University (X.L.) and Center for  Reproductive Medicine, Sun Yat-sen Memorial Hospital, Sun Yat-sen University  (D.Y.), Guangzhou, Center for Reproductive Medicine, the First Affiliated  Hospital of Anhui Medical University, Hefei (Y.C.), Center for Reproductive  Medicine, Wuhan University, Wuhan (J. Yang), Department of Obstetrics and  Gynecology, First Affiliated Hospital of Nanjing Medical University, Nanjing (J.  Liu), Reproductive Medicine Center of Jinghua Hospital, Shenyang (N.W.), Center  for Reproductive Medicine, Jiangxi Provincial Maternal and Child Health Hospital,  Nanchang (L.T.), Center for Reproductive Medicine of Yantai Yuhuangding Hospital,  Yantai (C.H.), Center for Reproductive Medicine, Department of Obstetrics and  Gynecology, Sir Run Run Shaw Hospital Affiliated to Zhejiang University School of  Medicine, Hangzhou (F.Z.), Assisted Reproduction Center, Maternal and Child  Health Care Hospital of Shanxi Province, Xi&amp;apos;an (J.S.), and Center for  Reproduction and Genetics, Suzhou Municipal Hospital, Suzhou (Y.X.) - all in  China; Department of Biostatistics, Yale University School of Public Health, New  Haven, CT (H. Zhang); and Department of Obstetrics and Gynecology, Penn State  College of Medicine, Hershey (R.S.L.).; From the Center for Reproductive Medicine, Shandong Provincial Hospital  Affiliated to Shandong University, Key Laboratory of Reproductive Endocrinology,  Shandong University, Ministry of Education, and National Research Center for  Assisted Reproductive Technology and Reproductive Genetics, Jinan (Z.-J.C., Y.  Shi, D.W., J. Li, J. Yan, Y.Q., H. Zhao), Center for Reproductive Medicine, Ren  Ji Hospital, School of Medicine, Shanghai Jiao Tong University (Z.-J.C., Y. Sun),  and Shanghai Key Laboratory for Assisted Reproduction and Reproductive Genetics  (Z.-J.C., Y. Sun), Shanghai, Center for Reproductive Medicine, Maternal and Child  Health Hospital in Guangxi, Guangxi (B.Z.), Reproductive Medicine Center, the  Sixth Affiliated Hospital of Sun Yat-sen University (X.L.) and Center for  Reproductive Medicine, Sun Yat-sen Memorial Hospital, Sun Yat-sen University  (D.Y.), Guangzhou, Center for Reproductive Medicine, the First Affiliated  Hospital of Anhui Medical University, Hefei (Y.C.), Center for Reproductive  Medicine, Wuhan University, Wuhan (J. Yang), Department of Obstetrics and  Gynecology, First Affiliated Hospital of Nanjing Medical University, Nanjing (J.  Liu), Reproductive Medicine Center of Jinghua Hospital, Shenyang (N.W.), Center  for Reproductive Medicine, Jiangxi Provincial Maternal and Child Health Hospital,  Nanchang (L.T.), Center for Reproductive Medicine of Yantai Yuhuangding Hospital,  Yantai (C.H.), Center for Reproductive Medicine, Department of Obstetrics and  Gynecology, Sir Run Run Shaw Hospital Affiliated to Zhejiang University School of  Medicine, Hangzhou (F.Z.), Assisted Reproduction Center, Maternal and Child  Health Care Hospital of Shanxi Province, Xi&amp;apos;an (J.S.), and Center for  Reproduction and Genetics, Suzhou Municipal Hospital, Suzhou (Y.X.) - all in  China; Department of Biostatistics, Yale University School of Public Health, New  Haven, CT (H. Zhang); and Department of Obstetrics and Gynecology, Penn State  College of Medicine, Hershey (R.S.L.).; From the Center for Reproductive Medicine, Shandong Provincial Hospital  Affiliated to Shandong University, Key Laboratory of Reproductive Endocrinology,  Shandong University, Ministry of Education, and National Research Center for  Assisted Reproductive Technology and Reproductive Genetics, Jinan (Z.-J.C., Y.  Shi, D.W., J. Li, J. Yan, Y.Q., H. Zhao), Center for Reproductive Medicine, Ren  Ji Hospital, School of Medicine, Shanghai Jiao Tong University (Z.-J.C., Y. Sun),  and Shanghai Key Laboratory for Assisted Reproduction and Reproductive Genetics  (Z.-J.C., Y. Sun), Shanghai, Center for Reproductive Medicine, Maternal and Child  Health Hospital in Guangxi, Guangxi (B.Z.), Reproductive Medicine Center, the  Sixth Affiliated Hospital of Sun Yat-sen University (X.L.) and Center for  Reproductive Medicine, Sun Yat-sen Memorial Hospital, Sun Yat-sen University  (D.Y.), Guangzhou, Center for Reproductive Medicine, the First Affiliated  Hospital of Anhui Medical University, Hefei (Y.C.), Center for Reproductive  Medicine, Wuhan University, Wuhan (J. Yang), Department of Obstetrics and  Gynecology, First Affiliated Hospital of Nanjing Medical University, Nanjing (J.  Liu), Reproductive Medicine Center of Jinghua Hospital, Shenyang (N.W.), Center  for Reproductive Medicine, Jiangxi Provincial Maternal and Child Health Hospital,  Nanchang (L.T.), Center for Reproductive Medicine of Yantai Yuhuangding Hospital,  Yantai (C.H.), Center for Reproductive Medicine, Department of Obstetrics and  Gynecology, Sir Run Run Shaw Hospital Affiliated to Zhejiang University School of  Medicine, Hangzhou (F.Z.), Assisted Reproduction Center, Maternal and Child  Health Care Hospital of Shanxi Province, Xi&amp;apos;an (J.S.), and Center for  Reproduction and Genetics, Suzhou Municipal Hospital, Suzhou (Y.X.) - all in  China; Department of Biostatistics, Yale University School of Public Health, New  Haven, CT (H. Zhang); and Department of Obstetrics and Gynecology, Penn State  College of Medicine, Hershey (R.S.L.).; From the Center for Reproductive Medicine, Shandong Provincial Hospital  Affiliated to Shandong University, Key Laboratory of Reproductive Endocrinology,  Shandong University, Ministry of Education, and National Research Center for  Assisted Reproductive Technology and Reproductive Genetics, Jinan (Z.-J.C., Y.  Shi, D.W., J. Li, J. Yan, Y.Q., H. Zhao), Center for Reproductive Medicine, Ren  Ji Hospital, School of Medicine, Shanghai Jiao Tong University (Z.-J.C., Y. Sun),  and Shanghai Key Laboratory for Assisted Reproduction and Reproductive Genetics  (Z.-J.C., Y. Sun), Shanghai, Center for Reproductive Medicine, Maternal and Child  Health Hospital in Guangxi, Guangxi (B.Z.), Reproductive Medicine Center, the  Sixth Affiliated Hospital of Sun Yat-sen University (X.L.) and Center for  Reproductive Medicine, Sun Yat-sen Memorial Hospital, Sun Yat-sen University  (D.Y.), Guangzhou, Center for Reproductive Medicine, the First Affiliated  Hospital of Anhui Medical University, Hefei (Y.C.), Center for Reproductive  Medicine, Wuhan University, Wuhan (J. Yang), Department of Obstetrics and  Gynecology, First Affiliated Hospital of Nanjing Medical University, Nanjing (J.  Liu), Reproductive Medicine Center of Jinghua Hospital, Shenyang (N.W.), Center  for Reproductive Medicine, Jiangxi Provincial Maternal and Child Health Hospital,  Nanchang (L.T.), Center for Reproductive Medicine of Yantai Yuhuangding Hospital,  Yantai (C.H.), Center for Reproductive Medicine, Department of Obstetrics and  Gynecology, Sir Run Run Shaw Hospital Affiliated to Zhejiang University School of  Medicine, Hangzhou (F.Z.), Assisted Reproduction Center, Maternal and Child  Health Care Hospital of Shanxi Province, Xi&amp;apos;an (J.S.), and Center for  Reproduction and Genetics, Suzhou Municipal Hospital, Suzhou (Y.X.) - all in  China; Department of Biostatistics, Yale University School of Public Health, New  Haven, CT (H. Zhang); and Department of Obstetrics and Gynecology, Penn State  College of Medicine, Hershey (R.S.L.).; From the Center for Reproductive Medicine, Shandong Provincial Hospital  Affiliated to Shandong University, Key Laboratory of Reproductive Endocrinology,  Shandong University, Ministry of Education, and National Research Center for  Assisted Reproductive Technology and Reproductive Genetics, Jinan (Z.-J.C., Y.  Shi, D.W., J. Li, J. Yan, Y.Q., H. Zhao), Center for Reproductive Medicine, Ren  Ji Hospital, School of Medicine, Shanghai Jiao Tong University (Z.-J.C., Y. Sun),  and Shanghai Key Laboratory for Assisted Reproduction and Reproductive Genetics  (Z.-J.C., Y. Sun), Shanghai, Center for Reproductive Medicine, Maternal and Child  Health Hospital in Guangxi, Guangxi (B.Z.), Reproductive Medicine Center, the  Sixth Affiliated Hospital of Sun Yat-sen University (X.L.) and Center for  Reproductive Medicine, Sun Yat-sen Memorial Hospital, Sun Yat-sen University  (D.Y.), Guangzhou, Center for Reproductive Medicine, the First Affiliated  Hospital of Anhui Medical University, Hefei (Y.C.), Center for Reproductive  Medicine, Wuhan University, Wuhan (J. Yang), Department of Obstetrics and  Gynecology, First Affiliated Hospital of Nanjing Medical University, Nanjing (J.  Liu), Reproductive Medicine Center of Jinghua Hospital, Shenyang (N.W.), Center  for Reproductive Medicine, Jiangxi Provincial Maternal and Child Health Hospital,  Nanchang (L.T.), Center for Reproductive Medicine of Yantai Yuhuangding Hospital,  Yantai (C.H.), Center for Reproductive Medicine, Department of Obstetrics and  Gynecology, Sir Run Run Shaw Hospital Affiliated to Zhejiang University School of  Medicine, Hangzhou (F.Z.), Assisted Reproduction Center, Maternal and Child  Health Care Hospital of Shanxi Province, Xi&amp;apos;an (J.S.), and Center for  Reproduction and Genetics, Suzhou Municipal Hospital, Suzhou (Y.X.) - all in  China; Department of Biostatistics, Yale University School of Public Health, New  Haven, CT (H. Zhang); and Department of Obstetrics and Gynecology, Penn State  College of Medicine, Hershey (R.S.L.).; From the Center for Reproductive Medicine, Shandong Provincial Hospital  Affiliated to Shandong University, Key Laboratory of Reproductive Endocrinology,  Shandong University, Ministry of Education, and National Research Center for  Assisted Reproductive Technology and Reproductive Genetics, Jinan (Z.-J.C., Y.  Shi, D.W., J. Li, J. Yan, Y.Q., H. Zhao), Center for Reproductive Medicine, Ren  Ji Hospital, School of Medicine, Shanghai Jiao Tong University (Z.-J.C., Y. Sun),  and Shanghai Key Laboratory for Assisted Reproduction and Reproductive Genetics  (Z.-J.C., Y. Sun), Shanghai, Center for Reproductive Medicine, Maternal and Child  Health Hospital in Guangxi, Guangxi (B.Z.), Reproductive Medicine Center, the  Sixth Affiliated Hospital of Sun Yat-sen University (X.L.) and Center for  Reproductive Medicine, Sun Yat-sen Memorial Hospital, Sun Yat-sen University  (D.Y.), Guangzhou, Center for Reproductive Medicine, the First Affiliated  Hospital of Anhui Medical University, Hefei (Y.C.), Center for Reproductive  Medicine, Wuhan University, Wuhan (J. Yang), Department of Obstetrics and  Gynecology, First Affiliated Hospital of Nanjing Medical University, Nanjing (J.  Liu), Reproductive Medicine Center of Jinghua Hospital, Shenyang (N.W.), Center  for Reproductive Medicine, Jiangxi Provincial Maternal and Child Health Hospital,  Nanchang (L.T.), Center for Reproductive Medicine of Yantai Yuhuangding Hospital,  Yantai (C.H.), Center for Reproductive Medicine, Department of Obstetrics and  Gynecology, Sir Run Run Shaw Hospital Affiliated to Zhejiang University School of  Medicine, Hangzhou (F.Z.), Assisted Reproduction Center, Maternal and Child  Health Care Hospital of Shanxi Province, Xi&amp;apos;an (J.S.), and Center for  Reproduction and Genetics, Suzhou Municipal Hospital, Suzhou (Y.X.) - all in  China; Department of Biostatistics, Yale University School of Public Health, New  Haven, CT (H. Zhang); and Department of Obstetrics and Gynecology, Penn State  College of Medicine, Hershey (R.S.L.).; From the Center for Reproductive Medicine, Shandong Provincial Hospital  Affiliated to Shandong University, Key Laboratory of Reproductive Endocrinology,  Shandong University, Ministry of Education, and National Research Center for  Assisted Reproductive Technology and Reproductive Genetics, Jinan (Z.-J.C., Y.  Shi, D.W., J. Li, J. Yan, Y.Q., H. Zhao), Center for Reproductive Medicine, Ren  Ji Hospital, School of Medicine, Shanghai Jiao Tong University (Z.-J.C., Y. Sun),  and Shanghai Key Laboratory for Assisted Reproduction and Reproductive Genetics  (Z.-J.C., Y. Sun), Shanghai, Center for Reproductive Medicine, Maternal and Child  Health Hospital in Guangxi, Guangxi (B.Z.), Reproductive Medicine Center, the  Sixth Affiliated Hospital of Sun Yat-sen University (X.L.) and Center for  Reproductive Medicine, Sun Yat-sen Memorial Hospital, Sun Yat-sen University  (D.Y.), Guangzhou, Center for Reproductive Medicine, the First Affiliated  Hospital of Anhui Medical University, Hefei (Y.C.), Center for Reproductive  Medicine, Wuhan University, Wuhan (J. Yang), Department of Obstetrics and  Gynecology, First Affiliated Hospital of Nanjing Medical University, Nanjing (J.  Liu), Reproductive Medicine Center of Jinghua Hospital, Shenyang (N.W.), Center  for Reproductive Medicine, Jiangxi Provincial Maternal and Child Health Hospital,  Nanchang (L.T.), Center for Reproductive Medicine of Yantai Yuhuangding Hospital,  Yantai (C.H.), Center for Reproductive Medicine, Department of Obstetrics and  Gynecology, Sir Run Run Shaw Hospital Affiliated to Zhejiang University School of  Medicine, Hangzhou (F.Z.), Assisted Reproduction Center, Maternal and Child  Health Care Hospital of Shanxi Province, Xi&amp;apos;an (J.S.), and Center for  Reproduction and Genetics, Suzhou Municipal Hospital, Suzhou (Y.X.) - all in  China; Department of Biostatistics, Yale University School of Public Health, New  Haven, CT (H. Zhang); and Department of Obstetrics and Gynecology, Penn State  College of Medicine, Hershey (R.S.L.).; From the Center for Reproductive Medicine, Shandong Provincial Hospital  Affiliated to Shandong University, Key Laboratory of Reproductive Endocrinology,  Shandong University, Ministry of Education, and National Research Center for  Assisted Reproductive Technology and Reproductive Genetics, Jinan (Z.-J.C., Y.  Shi, D.W., J. Li, J. Yan, Y.Q., H. Zhao), Center for Reproductive Medicine, Ren  Ji Hospital, School of Medicine, Shanghai Jiao Tong University (Z.-J.C., Y. Sun),  and Shanghai Key Laboratory for Assisted Reproduction and Reproductive Genetics  (Z.-J.C., Y. Sun), Shanghai, Center for Reproductive Medicine, Maternal and Child  Health Hospital in Guangxi, Guangxi (B.Z.), Reproductive Medicine Center, the  Sixth Affiliated Hospital of Sun Yat-sen University (X.L.) and Center for  Reproductive Medicine, Sun Yat-sen Memorial Hospital, Sun Yat-sen University  (D.Y.), Guangzhou, Center for Reproductive Medicine, the First Affiliated  Hospital of Anhui Medical University, Hefei (Y.C.), Center for Reproductive  Medicine, Wuhan University, Wuhan (J. Yang), Department of Obstetrics and  Gynecology, First Affiliated Hospital of Nanjing Medical University, Nanjing (J.  Liu), Reproductive Medicine Center of Jinghua Hospital, Shenyang (N.W.), Center  for Reproductive Medicine, Jiangxi Provincial Maternal and Child Health Hospital,  Nanchang (L.T.), Center for Reproductive Medicine of Yantai Yuhuangding Hospital,  Yantai (C.H.), Center for Reproductive Medicine, Department of Obstetrics and  Gynecology, Sir Run Run Shaw Hospital Affiliated to Zhejiang University School of  Medicine, Hangzhou (F.Z.), Assisted Reproduction Center, Maternal and Child  Health Care Hospital of Shanxi Province, Xi&amp;apos;an (J.S.), and Center for  Reproduction and Genetics, Suzhou Municipal Hospital, Suzhou (Y.X.) - all in  China; Department of Biostatistics, Yale University School of Public Health, New  Haven, CT (H. Zhang); and Department of Obstetrics and Gynecology, Penn State  College of Medicine, Hershey (R.S.L.).; From the Center for Reproductive Medicine, Shandong Provincial Hospital  Affiliated to Shandong University, Key Laboratory of Reproductive Endocrinology,  Shandong University, Ministry of Education, and National Research Center for  Assisted Reproductive Technology and Reproductive Genetics, Jinan (Z.-J.C., Y.  Shi, D.W., J. Li, J. Yan, Y.Q., H. Zhao), Center for Reproductive Medicine, Ren  Ji Hospital, School of Medicine, Shanghai Jiao Tong University (Z.-J.C., Y. Sun),  and Shanghai Key Laboratory for Assisted Reproduction and Reproductive Genetics  (Z.-J.C., Y. Sun), Shanghai, Center for Reproductive Medicine, Maternal and Child  Health Hospital in Guangxi, Guangxi (B.Z.), Reproductive Medicine Center, the  Sixth Affiliated Hospital of Sun Yat-sen University (X.L.) and Center for  Reproductive Medicine, Sun Yat-sen Memorial Hospital, Sun Yat-sen University  (D.Y.), Guangzhou, Center for Reproductive Medicine, the First Affiliated  Hospital of Anhui Medical University, Hefei (Y.C.), Center for Reproductive  Medicine, Wuhan University, Wuhan (J. Yang), Department of Obstetrics and  Gynecology, First Affiliated Hospital of Nanjing Medical University, Nanjing (J.  Liu), Reproductive Medicine Center of Jinghua Hospital, Shenyang (N.W.), Center  for Reproductive Medicine, Jiangxi Provincial Maternal and Child Health Hospital,  Nanchang (L.T.), Center for Reproductive Medicine of Yantai Yuhuangding Hospital,  Yantai (C.H.), Center for Reproductive Medicine, Department of Obstetrics and  Gynecology, Sir Run Run Shaw Hospital Affiliated to Zhejiang University School of  Medicine, Hangzhou (F.Z.), Assisted Reproduction Center, Maternal and Child  Health Care Hospital of Shanxi Province, Xi&amp;apos;an (J.S.), and Center for  Reproduction and Genetics, Suzhou Municipal Hospital, Suzhou (Y.X.) - all in  China; Department of Biostatistics, Yale University School of Public Health, New  Haven, CT (H. Zhang); and Department of Obstetrics and Gynecology, Penn State  College of Medicine, Hershey (R.S.L.).; From the Center for Reproductive Medicine, Shandong Provincial Hospital  Affiliated to Shandong University, Key Laboratory of Reproductive Endocrinology,  Shandong University, Ministry of Education, and National Research Center for  Assisted Reproductive Technology and Reproductive Genetics, Jinan (Z.-J.C., Y.  Shi, D.W., J. Li, J. Yan, Y.Q., H. Zhao), Center for Reproductive Medicine, Ren  Ji Hospital, School of Medicine, Shanghai Jiao Tong University (Z.-J.C., Y. Sun),  and Shanghai Key Laboratory for Assisted Reproduction and Reproductive Genetics  (Z.-J.C., Y. Sun), Shanghai, Center for Reproductive Medicine, Maternal and Child  Health Hospital in Guangxi, Guangxi (B.Z.), Reproductive Medicine Center, the  Sixth Affiliated Hospital of Sun Yat-sen University (X.L.) and Center for  Reproductive Medicine, Sun Yat-sen Memorial Hospital, Sun Yat-sen University  (D.Y.), Guangzhou, Center for Reproductive Medicine, the First Affiliated  Hospital of Anhui Medical University, Hefei (Y.C.), Center for Reproductive  Medicine, Wuhan University, Wuhan (J. Yang), Department of Obstetrics and  Gynecology, First Affiliated Hospital of Nanjing Medical University, Nanjing (J.  Liu), Reproductive Medicine Center of Jinghua Hospital, Shenyang (N.W.), Center  for Reproductive Medicine, Jiangxi Provincial Maternal and Child Health Hospital,  Nanchang (L.T.), Center for Reproductive Medicine of Yantai Yuhuangding Hospital,  Yantai (C.H.), Center for Reproductive Medicine, Department of Obstetrics and  Gynecology, Sir Run Run Shaw Hospital Affiliated to Zhejiang University School of  Medicine, Hangzhou (F.Z.), Assisted Reproduction Center, Maternal and Child  Health Care Hospital of Shanxi Province, Xi&amp;apos;an (J.S.), and Center for  Reproduction and Genetics, Suzhou Municipal Hospital, Suzhou (Y.X.) - all in  China; Department of Biostatistics, Yale University School of Public Health, New  Haven, CT (H. Zhang); and Department of Obstetrics and Gynecology, Penn State  College of Medicine, Hershey (R.S.L.).; From the Center for Reproductive Medicine, Shandong Provincial Hospital  Affiliated to Shandong University, Key Laboratory of Reproductive Endocrinology,  Shandong University, Ministry of Education, and National Research Center for  Assisted Reproductive Technology and Reproductive Genetics, Jinan (Z.-J.C., Y.  Shi, D.W., J. Li, J. Yan, Y.Q., H. Zhao), Center for Reproductive Medicine, Ren  Ji Hospital, School of Medicine, Shanghai Jiao Tong University (Z.-J.C., Y. Sun),  and Shanghai Key Laboratory for Assisted Reproduction and Reproductive Genetics  (Z.-J.C., Y. Sun), Shanghai, Center for Reproductive Medicine, Maternal and Child  Health Hospital in Guangxi, Guangxi (B.Z.), Reproductive Medicine Center, the  Sixth Affiliated Hospital of Sun Yat-sen University (X.L.) and Center for  Reproductive Medicine, Sun Yat-sen Memorial Hospital, Sun Yat-sen University  (D.Y.), Guangzhou, Center for Reproductive Medicine, the First Affiliated  Hospital of Anhui Medical University, Hefei (Y.C.), Center for Reproductive  Medicine, Wuhan University, Wuhan (J. Yang), Department of Obstetrics and  Gynecology, First Affiliated Hospital of Nanjing Medical University, Nanjing (J.  Liu), Reproductive Medicine Center of Jinghua Hospital, Shenyang (N.W.), Center  for Reproductive Medicine, Jiangxi Provincial Maternal and Child Health Hospital,  Nanchang (L.T.), Center for Reproductive Medicine of Yantai Yuhuangding Hospital,  Yantai (C.H.), Center for Reproductive Medicine, Department of Obstetrics and  Gynecology, Sir Run Run Shaw Hospital Affiliated to Zhejiang University School of  Medicine, Hangzhou (F.Z.), Assisted Reproduction Center, Maternal and Child  Health Care Hospital of Shanxi Province, Xi&amp;apos;an (J.S.), and Center for  Reproduction and Genetics, Suzhou Municipal Hospital, Suzhou (Y.X.) - all in  China; Department of Biostatistics, Yale University School of Public Health, New  Haven, CT (H. Zhang); and Department of Obstetrics and Gynecology, Penn State  College of Medicine, Hershey (R.S.L.).; From the Center for Reproductive Medicine, Shandong Provincial Hospital  Affiliated to Shandong University, Key Laboratory of Reproductive Endocrinology,  Shandong University, Ministry of Education, and National Research Center for  Assisted Reproductive Technology and Reproductive Genetics, Jinan (Z.-J.C., Y.  Shi, D.W., J. Li, J. Yan, Y.Q., H. Zhao), Center for Reproductive Medicine, Ren  Ji Hospital, School of Medicine, Shanghai Jiao Tong University (Z.-J.C., Y. Sun),  and Shanghai Key Laboratory for Assisted Reproduction and Reproductive Genetics  (Z.-J.C., Y. Sun), Shanghai, Center for Reproductive Medicine, Maternal and Child  Health Hospital in Guangxi, Guangxi (B.Z.), Reproductive Medicine Center, the  Sixth Affiliated Hospital of Sun Yat-sen University (X.L.) and Center for  Reproductive Medicine, Sun Yat-sen Memorial Hospital, Sun Yat-sen University  (D.Y.), Guangzhou, Center for Reproductive Medicine, the First Affiliated  Hospital of Anhui Medical University, Hefei (Y.C.), Center for Reproductive  Medicine, Wuhan University, Wuhan (J. Yang), Department of Obstetrics and  Gynecology, First Affiliated Hospital of Nanjing Medical University, Nanjing (J.  Liu), Reproductive Medicine Center of Jinghua Hospital, Shenyang (N.W.), Center  for Reproductive Medicine, Jiangxi Provincial Maternal and Child Health Hospital,  Nanchang (L.T.), Center for Reproductive Medicine of Yantai Yuhuangding Hospital,  Yantai (C.H.), Center for Reproductive Medicine, Department of Obstetrics and  Gynecology, Sir Run Run Shaw Hospital Affiliated to Zhejiang University School of  Medicine, Hangzhou (F.Z.), Assisted Reproduction Center, Maternal and Child  Health Care Hospital of Shanxi Province, Xi&amp;apos;an (J.S.), and Center for  Reproduction and Genetics, Suzhou Municipal Hospital, Suzhou (Y.X.) - all in  China; Department of Biostatistics, Yale University School of Public Health, New  Haven, CT (H. Zhang); and Department of Obstetrics and Gynecology, Penn State  College of Medicine, Hershey (R.S.L.).; From the Center for Reproductive Medicine, Shandong Provincial Hospital  Affiliated to Shandong University, Key Laboratory of Reproductive Endocrinology,  Shandong University, Ministry of Education, and National Research Center for  Assisted Reproductive Technology and Reproductive Genetics, Jinan (Z.-J.C., Y.  Shi, D.W., J. Li, J. Yan, Y.Q., H. Zhao), Center for Reproductive Medicine, Ren  Ji Hospital, School of Medicine, Shanghai Jiao Tong University (Z.-J.C., Y. Sun),  and Shanghai Key Laboratory for Assisted Reproduction and Reproductive Genetics  (Z.-J.C., Y. Sun), Shanghai, Center for Reproductive Medicine, Maternal and Child  Health Hospital in Guangxi, Guangxi (B.Z.), Reproductive Medicine Center, the  Sixth Affiliated Hospital of Sun Yat-sen University (X.L.) and Center for  Reproductive Medicine, Sun Yat-sen Memorial Hospital, Sun Yat-sen University  (D.Y.), Guangzhou, Center for Reproductive Medicine, the First Affiliated  Hospital of Anhui Medical University, Hefei (Y.C.), Center for Reproductive  Medicine, Wuhan University, Wuhan (J. Yang), Department of Obstetrics and  Gynecology, First Affiliated Hospital of Nanjing Medical University, Nanjing (J.  Liu), Reproductive Medicine Center of Jinghua Hospital, Shenyang (N.W.), Center  for Reproductive Medicine, Jiangxi Provincial Maternal and Child Health Hospital,  Nanchang (L.T.), Center for Reproductive Medicine of Yantai Yuhuangding Hospital,  Yantai (C.H.), Center for Reproductive Medicine, Department of Obstetrics and  Gynecology, Sir Run Run Shaw Hospital Affiliated to Zhejiang University School of  Medicine, Hangzhou (F.Z.), Assisted Reproduction Center, Maternal and Child  Health Care Hospital of Shanxi Province, Xi&amp;apos;an (J.S.), and Center for  Reproduction and Genetics, Suzhou Municipal Hospital, Suzhou (Y.X.) - all in  China; Department of Biostatistics, Yale University School of Public Health, New  Haven, CT (H. Zhang); and Department of Obstetrics and Gynecology, Penn State  College of Medicine, Hershey (R.S.L.).; From the Center for Reproductive Medicine, Shandong Provincial Hospital  Affiliated to Shandong University, Key Laboratory of Reproductive Endocrinology,  Shandong University, Ministry of Education, and National Research Center for  Assisted Reproductive Technology and Reproductive Genetics, Jinan (Z.-J.C., Y.  Shi, D.W., J. Li, J. Yan, Y.Q., H. Zhao), Center for Reproductive Medicine, Ren  Ji Hospital, School of Medicine, Shanghai Jiao Tong University (Z.-J.C., Y. Sun),  and Shanghai Key Laboratory for Assisted Reproduction and Reproductive Genetics  (Z.-J.C., Y. Sun), Shanghai, Center for Reproductive Medicine, Maternal and Child  Health Hospital in Guangxi, Guangxi (B.Z.), Reproductive Medicine Center, the  Sixth Affiliated Hospital of Sun Yat-sen University (X.L.) and Center for  Reproductive Medicine, Sun Yat-sen Memorial Hospital, Sun Yat-sen University  (D.Y.), Guangzhou, Center for Reproductive Medicine, the First Affiliated  Hospital of Anhui Medical University, Hefei (Y.C.), Center for Reproductive  Medicine, Wuhan University, Wuhan (J. Yang), Department of Obstetrics and  Gynecology, First Affiliated Hospital of Nanjing Medical University, Nanjing (J.  Liu), Reproductive Medicine Center of Jinghua Hospital, Shenyang (N.W.), Center  for Reproductive Medicine, Jiangxi Provincial Maternal and Child Health Hospital,  Nanchang (L.T.), Center for Reproductive Medicine of Yantai Yuhuangding Hospital,  Yantai (C.H.), Center for Reproductive Medicine, Department of Obstetrics and  Gynecology, Sir Run Run Shaw Hospital Affiliated to Zhejiang University School of  Medicine, Hangzhou (F.Z.), Assisted Reproduction Center, Maternal and Child  Health Care Hospital of Shanxi Province, Xi&amp;apos;an (J.S.), and Center for  Reproduction and Genetics, Suzhou Municipal Hospital, Suzhou (Y.X.) - all in  China; Department of Biostatistics, Yale University School of Public Health, New  Haven, CT (H. Zhang); and Department of Obstetrics and Gynecology, Penn State  College of Medicine, Hershey (R.S.L.).; From the Center for Reproductive Medicine, Shandong Provincial Hospital  Affiliated to Shandong University, Key Laboratory of Reproductive Endocrinology,  Shandong University, Ministry of Education, and National Research Center for  Assisted Reproductive Technology and Reproductive Genetics, Jinan (Z.-J.C., Y.  Shi, D.W., J. Li, J. Yan, Y.Q., H. Zhao), Center for Reproductive Medicine, Ren  Ji Hospital, School of Medicine, Shanghai Jiao Tong University (Z.-J.C., Y. Sun),  and Shanghai Key Laboratory for Assisted Reproduction and Reproductive Genetics  (Z.-J.C., Y. Sun), Shanghai, Center for Reproductive Medicine, Maternal and Child  Health Hospital in Guangxi, Guangxi (B.Z.), Reproductive Medicine Center, the  Sixth Affiliated Hospital of Sun Yat-sen University (X.L.) and Center for  Reproductive Medicine, Sun Yat-sen Memorial Hospital, Sun Yat-sen University  (D.Y.), Guangzhou, Center for Reproductive Medicine, the First Affiliated  Hospital of Anhui Medical University, Hefei (Y.C.), Center for Reproductive  Medicine, Wuhan University, Wuhan (J. Yang), Department of Obstetrics and  Gynecology, First Affiliated Hospital of Nanjing Medical University, Nanjing (J.  Liu), Reproductive Medicine Center of Jinghua Hospital, Shenyang (N.W.), Center  for Reproductive Medicine, Jiangxi Provincial Maternal and Child Health Hospital,  Nanchang (L.T.), Center for Reproductive Medicine of Yantai Yuhuangding Hospital,  Yantai (C.H.), Center for Reproductive Medicine, Department of Obstetrics and  Gynecology, Sir Run Run Shaw Hospital Affiliated to Zhejiang University School of  Medicine, Hangzhou (F.Z.), Assisted Reproduction Center, Maternal and Child  Health Care Hospital of Shanxi Province, Xi&amp;apos;an (J.S.), and Center for  Reproduction and Genetics, Suzhou Municipal Hospital, Suzhou (Y.X.) - all in  China; Department of Biostatistics, Yale University School of Public Health, New  Haven, CT (H. Zhang); and Department of Obstetrics and Gynecology, Penn State  College of Medicine, Hershey (R.S.L.).; From the Center for Reproductive Medicine, Shandong Provincial Hospital  Affiliated to Shandong University, Key Laboratory of Reproductive Endocrinology,  Shandong University, Ministry of Education, and National Research Center for  Assisted Reproductive Technology and Reproductive Genetics, Jinan (Z.-J.C., Y.  Shi, D.W., J. Li, J. Yan, Y.Q., H. Zhao), Center for Reproductive Medicine, Ren  Ji Hospital, School of Medicine, Shanghai Jiao Tong University (Z.-J.C., Y. Sun),  and Shanghai Key Laboratory for Assisted Reproduction and Reproductive Genetics  (Z.-J.C., Y. Sun), Shanghai, Center for Reproductive Medicine, Maternal and Child  Health Hospital in Guangxi, Guangxi (B.Z.), Reproductive Medicine Center, the  Sixth Affiliated Hospital of Sun Yat-sen University (X.L.) and Center for  Reproductive Medicine, Sun Yat-sen Memorial Hospital, Sun Yat-sen University  (D.Y.), Guangzhou, Center for Reproductive Medicine, the First Affiliated  Hospital of Anhui Medical University, Hefei (Y.C.), Center for Reproductive  Medicine, Wuhan University, Wuhan (J. Yang), Department of Obstetrics and  Gynecology, First Affiliated Hospital of Nanjing Medical University, Nanjing (J.  Liu), Reproductive Medicine Center of Jinghua Hospital, Shenyang (N.W.), Center  for Reproductive Medicine, Jiangxi Provincial Maternal and Child Health Hospital,  Nanchang (L.T.), Center for Reproductive Medicine of Yantai Yuhuangding Hospital,  Yantai (C.H.), Center for Reproductive Medicine, Department of Obstetrics and  Gynecology, Sir Run Run Shaw Hospital Affiliated to Zhejiang University School of  Medicine, Hangzhou (F.Z.), Assisted Reproduction Center, Maternal and Child  Health Care Hospital of Shanxi Province, Xi&amp;apos;an (J.S.), and Center for  Reproduction and Genetics, Suzhou Municipal Hospital, Suzhou (Y.X.) - all in  China; Department of Biostatistics, Yale University School of Public Health, New  Haven, CT (H. Zhang); and Department of Obstetrics and Gynecology, Penn State  College of Medicine, Hershey (R.S.L.).; From the Center for Reproductive Medicine, Shandong Provincial Hospital  Affiliated to Shandong University, Key Laboratory of Reproductive Endocrinology,  Shandong University, Ministry of Education, and National Research Center for  Assisted Reproductive Technology and Reproductive Genetics, Jinan (Z.-J.C., Y.  Shi, D.W., J. Li, J. Yan, Y.Q., H. Zhao), Center for Reproductive Medicine, Ren  Ji Hospital, School of Medicine, Shanghai Jiao Tong University (Z.-J.C., Y. Sun),  and Shanghai Key Laboratory for Assisted Reproduction and Reproductive Genetics  (Z.-J.C., Y. Sun), Shanghai, Center for Reproductive Medicine, Maternal and Child  Health Hospital in Guangxi, Guangxi (B.Z.), Reproductive Medicine Center, the  Sixth Affiliated Hospital of Sun Yat-sen University (X.L.) and Center for  Reproductive Medicine, Sun Yat-sen Memorial Hospital, Sun Yat-sen University  (D.Y.), Guangzhou, Center for Reproductive Medicine, the First Affiliated  Hospital of Anhui Medical University, Hefei (Y.C.), Center for Reproductive  Medicine, Wuhan University, Wuhan (J. Yang), Department of Obstetrics and  Gynecology, First Affiliated Hospital of Nanjing Medical University, Nanjing (J.  Liu), Reproductive Medicine Center of Jinghua Hospital, Shenyang (N.W.), Center  for Reproductive Medicine, Jiangxi Provincial Maternal and Child Health Hospital,  Nanchang (L.T.), Center for Reproductive Medicine of Yantai Yuhuangding Hospital,  Yantai (C.H.), Center for Reproductive Medicine, Department of Obstetrics and  Gynecology, Sir Run Run Shaw Hospital Affiliated to Zhejiang University School of  Medicine, Hangzhou (F.Z.), Assisted Reproduction Center, Maternal and Child  Health Care Hospital of Shanxi Province, Xi&amp;apos;an (J.S.), and Center for  Reproduction and Genetics, Suzhou Municipal Hospital, Suzhou (Y.X.) - all in  China; Department of Biostatistics, Yale University School of Public Health, New  Haven, CT (H. Zhang); and Department of Obstetrics and Gynecology, Penn State  College of Medicine, Hershey (R.S.L.).; From the Center for Reproductive Medicine, Shandong Provincial Hospital  Affiliated to Shandong University, Key Laboratory of Reproductive Endocrinology,  Shandong University, Ministry of Education, and National Research Center for  Assisted Reproductive Technology and Reproductive Genetics, Jinan (Z.-J.C., Y.  Shi, D.W., J. Li, J. Yan, Y.Q., H. Zhao), Center for Reproductive Medicine, Ren  Ji Hospital, School of Medicine, Shanghai Jiao Tong University (Z.-J.C., Y. Sun),  and Shanghai Key Laboratory for Assisted Reproduction and Reproductive Genetics  (Z.-J.C., Y. Sun), Shanghai, Center for Reproductive Medicine, Maternal and Child  Health Hospital in Guangxi, Guangxi (B.Z.), Reproductive Medicine Center, the  Sixth Affiliated Hospital of Sun Yat-sen University (X.L.) and Center for  Reproductive Medicine, Sun Yat-sen Memorial Hospital, Sun Yat-sen University  (D.Y.), Guangzhou, Center for Reproductive Medicine, the First Affiliated  Hospital of Anhui Medical University, Hefei (Y.C.), Center for Reproductive  Medicine, Wuhan University, Wuhan (J. Yang), Department of Obstetrics and  Gynecology, First Affiliated Hospital of Nanjing Medical University, Nanjing (J.  Liu), Reproductive Medicine Center of Jinghua Hospital, Shenyang (N.W.), Center  for Reproductive Medicine, Jiangxi Provincial Maternal and Child Health Hospital,  Nanchang (L.T.), Center for Reproductive Medicine of Yantai Yuhuangding Hospital,  Yantai (C.H.), Center for Reproductive Medicine, Department of Obstetrics and  Gynecology, Sir Run Run Shaw Hospital Affiliated to Zhejiang University School of  Medicine, Hangzhou (F.Z.), Assisted Reproduction Center, Maternal and Child  Health Care Hospital of Shanxi Province, Xi&amp;apos;an (J.S.), and Center for  Reproduction and Genetics, Suzhou Municipal Hospital, Suzhou (Y.X.) - all in  China; Department of Biostatistics, Yale University School of Public Health, New  Haven, CT (H. Zhang); and Department of Obstetrics and Gynecology, Penn State  College of Medicine, Hershey (R.S.L.).; From the Center for Reproductive Medicine, Shandong Provincial Hospital  Affiliated to Shandong University, Key Laboratory of Reproductive Endocrinology,  Shandong University, Ministry of Education, and National Research Center for  Assisted Reproductive Technology and Reproductive Genetics, Jinan (Z.-J.C., Y.  Shi, D.W., J. Li, J. Yan, Y.Q., H. Zhao), Center for Reproductive Medicine, Ren  Ji Hospital, School of Medicine, Shanghai Jiao Tong University (Z.-J.C., Y. Sun),  and Shanghai Key Laboratory for Assisted Reproduction and Reproductive Genetics  (Z.-J.C., Y. Sun), Shanghai, Center for Reproductive Medicine, Maternal and Child  Health Hospital in Guangxi, Guangxi (B.Z.), Reproductive Medicine Center, the  Sixth Affiliated Hospital of Sun Yat-sen University (X.L.) and Center for  Reproductive Medicine, Sun Yat-sen Memorial Hospital, Sun Yat-sen University  (D.Y.), Guangzhou, Center for Reproductive Medicine, the First Affiliated  Hospital of Anhui Medical University, Hefei (Y.C.), Center for Reproductive  Medicine, Wuhan University, Wuhan (J. Yang), Department of Obstetrics and  Gynecology, First Affiliated Hospital of Nanjing Medical University, Nanjing (J.  Liu), Reproductive Medicine Center of Jinghua Hospital, Shenyang (N.W.), Center  for Reproductive Medicine, Jiangxi Provincial Maternal and Child Health Hospital,  Nanchang (L.T.), Center for Reproductive Medicine of Yantai Yuhuangding Hospital,  Yantai (C.H.), Center for Reproductive Medicine, Department of Obstetrics and  Gynecology, Sir Run Run Shaw Hospital Affiliated to Zhejiang University School of  Medicine, Hangzhou (F.Z.), Assisted Reproduction Center, Maternal and Child  Health Care Hospital of Shanxi Province, Xi&amp;apos;an (J.S.), and Center for  Reproduction and Genetics, Suzhou Municipal Hospital, Suzhou (Y.X.) - all in  China; Department of Biostatistics, Yale University School of Public Health, New  Haven, CT (H. Zhang); and Department of Obstetrics and Gynecology, Penn State  College of Medicine, Hershey (R.S.L.).; From the Center for Reproductive Medicine, Shandong Provincial Hospital  Affiliated to Shandong University, Key Laboratory of Reproductive Endocrinology,  Shandong University, Ministry of Education, and National Research Center for  Assisted Reproductive Technology and Reproductive Genetics, Jinan (Z.-J.C., Y.  Shi, D.W., J. Li, J. Yan, Y.Q., H. Zhao), Center for Reproductive Medicine, Ren  Ji Hospital, School of Medicine, Shanghai Jiao Tong University (Z.-J.C., Y. Sun),  and Shanghai Key Laboratory for Assisted Reproduction and Reproductive Genetics  (Z.-J.C., Y. Sun), Shanghai, Center for Reproductive Medicine, Maternal and Child  Health Hospital in Guangxi, Guangxi (B.Z.), Reproductive Medicine Center, the  Sixth Affiliated Hospital of Sun Yat-sen University (X.L.) and Center for  Reproductive Medicine, Sun Yat-sen Memorial Hospital, Sun Yat-sen University  (D.Y.), Guangzhou, Center for Reproductive Medicine, the First Affiliated  Hospital of Anhui Medical University, Hefei (Y.C.), Center for Reproductive  Medicine, Wuhan University, Wuhan (J. Yang), Department of Obstetrics and  Gynecology, First Affiliated Hospital of Nanjing Medical University, Nanjing (J.  Liu), Reproductive Medicine Center of Jinghua Hospital, Shenyang (N.W.), Center  for Reproductive Medicine, Jiangxi Provincial Maternal and Child Health Hospital,  Nanchang (L.T.), Center for Reproductive Medicine of Yantai Yuhuangding Hospital,  Yantai (C.H.), Center for Reproductive Medicine, Department of Obstetrics and  Gynecology, Sir Run Run Shaw Hospital Affiliated to Zhejiang University School of  Medicine, Hangzhou (F.Z.), Assisted Reproduction Center, Maternal and Child  Health Care Hospital of Shanxi Province, Xi&amp;apos;an (J.S.), and Center for  Reproduction and Genetics, Suzhou Municipal Hospital, Suzhou (Y.X.) - all in  China; Department of Biostatistics, Yale University School of Public Health, New  Haven, CT (H. Zhang); and Department of Obstetrics and Gynecology, Penn State  College of Medicine, Hershey (R.S.L.).; From the Center for Reproductive Medicine, Shandong Provincial Hospital  Affiliated to Shandong University, Key Laboratory of Reproductive Endocrinology,  Shandong University, Ministry of Education, and National Research Center for  Assisted Reproductive Technology and Reproductive Genetics, Jinan (Z.-J.C., Y.  Shi, D.W., J. Li, J. Yan, Y.Q., H. Zhao), Center for Reproductive Medicine, Ren  Ji Hospital, School of Medicine, Shanghai Jiao Tong University (Z.-J.C., Y. Sun),  and Shanghai Key Laboratory for Assisted Reproduction and Reproductive Genetics  (Z.-J.C., Y. Sun), Shanghai, Center for Reproductive Medicine, Maternal and Child  Health Hospital in Guangxi, Guangxi (B.Z.), Reproductive Medicine Center, the  Sixth Affiliated Hospital of Sun Yat-sen University (X.L.) and Center for  Reproductive Medicine, Sun Yat-sen Memorial Hospital, Sun Yat-sen University  (D.Y.), Guangzhou, Center for Reproductive Medicine, the First Affiliated  Hospital of Anhui Medical University, Hefei (Y.C.), Center for Reproductive  Medicine, Wuhan University, Wuhan (J. Yang), Department of Obstetrics and  Gynecology, First Affiliated Hospital of Nanjing Medical University, Nanjing (J.  Liu), Reproductive Medicine Center of Jinghua Hospital, Shenyang (N.W.), Center  for Reproductive Medicine, Jiangxi Provincial Maternal and Child Health Hospital,  Nanchang (L.T.), Center for Reproductive Medicine of Yantai Yuhuangding Hospital,  Yantai (C.H.), Center for Reproductive Medicine, Department of Obstetrics and  Gynecology, Sir Run Run Shaw Hospital Affiliated to Zhejiang University School of  Medicine, Hangzhou (F.Z.), Assisted Reproduction Center, Maternal and Child  Health Care Hospital of Shanxi Province, Xi&amp;apos;an (J.S.), and Center for  Reproduction and Genetics, Suzhou Municipal Hospital, Suzhou (Y.X.) - all in  China; Department of Biostatistics, Yale University School of Public Health, New  Haven, CT (H. Zhang); and Department of Obstetrics and Gynecology, Penn State  College of Medicine, Hershey (R.S.L.).; From the Center for Reproductive Medicine, Shandong Provincial Hospital  Affiliated to Shandong University, Key Laboratory of Reproductive Endocrinology,  Shandong University, Ministry of Education, and National Research Center for  Assisted Reproductive Technology and Reproductive Genetics, Jinan (Z.-J.C., Y.  Shi, D.W., J. Li, J. Yan, Y.Q., H. Zhao), Center for Reproductive Medicine, Ren  Ji Hospital, School of Medicine, Shanghai Jiao Tong University (Z.-J.C., Y. Sun),  and Shanghai Key Laboratory for Assisted Reproduction and Reproductive Genetics  (Z.-J.C., Y. Sun), Shanghai, Center for Reproductive Medicine, Maternal and Child  Health Hospital in Guangxi, Guangxi (B.Z.), Reproductive Medicine Center, the  Sixth Affiliated Hospital of Sun Yat-sen University (X.L.) and Center for  Reproductive Medicine, Sun Yat-sen Memorial Hospital, Sun Yat-sen University  (D.Y.), Guangzhou, Center for Reproductive Medicine, the First Affiliated  Hospital of Anhui Medical University, Hefei (Y.C.), Center for Reproductive  Medicine, Wuhan University, Wuhan (J. Yang), Department of Obstetrics and  Gynecology, First Affiliated Hospital of Nanjing Medical University, Nanjing (J.  Liu), Reproductive Medicine Center of Jinghua Hospital, Shenyang (N.W.), Center  for Reproductive Medicine, Jiangxi Provincial Maternal and Child Health Hospital,  Nanchang (L.T.), Center for Reproductive Medicine of Yantai Yuhuangding Hospital,  Yantai (C.H.), Center for Reproductive Medicine, Department of Obstetrics and  Gynecology, Sir Run Run Shaw Hospital Affiliated to Zhejiang University School of  Medicine, Hangzhou (F.Z.), Assisted Reproduction Center, Maternal and Child  Health Care Hospital of Shanxi Province, Xi&amp;apos;an (J.S.), and Center for  Reproduction and Genetics, Suzhou Municipal Hospital, Suzhou (Y.X.) - all in  China; Department of Biostatistics, Yale University School of Public Health, New  Haven, CT (H. Zhang); and Department of Obstetrics and Gynecology, Penn State  College of Medicine, Hershey (R.S.L.).&lt;/_author_adr&gt;&lt;_collection_scope&gt;SCIE&lt;/_collection_scope&gt;&lt;_created&gt;65244490&lt;/_created&gt;&lt;_date&gt;2016-08-11&lt;/_date&gt;&lt;_date_display&gt;2016 Aug 11&lt;/_date_display&gt;&lt;_db_updated&gt;PubMed&lt;/_db_updated&gt;&lt;_doi&gt;10.1056/NEJMoa1513873&lt;/_doi&gt;&lt;_impact_factor&gt; 176.079&lt;/_impact_factor&gt;&lt;_isbn&gt;1533-4406 (Electronic); 0028-4793 (Linking)&lt;/_isbn&gt;&lt;_issue&gt;6&lt;/_issue&gt;&lt;_journal&gt;N Engl J Med&lt;/_journal&gt;&lt;_language&gt;eng&lt;/_language&gt;&lt;_modified&gt;65244490&lt;/_modified&gt;&lt;_pages&gt;523-33&lt;/_pages&gt;&lt;_social_category&gt;医学：内科(1)&lt;/_social_category&gt;&lt;_subject_headings&gt;Adult; *Cryopreservation; *Embryo Culture Techniques; *Embryo Transfer; Embryo, Mammalian; Female; Follicle Stimulating Hormone/administration &amp;amp; dosage; Humans; *Infertility, Female/etiology; Live Birth; Ovarian Hyperstimulation Syndrome/etiology; *Ovulation Induction/adverse effects; Polycystic Ovary Syndrome/*complications; Pre-Eclampsia/etiology; Pregnancy; Pregnancy Rate&lt;/_subject_headings&gt;&lt;_tertiary_title&gt;The New England journal of medicine&lt;/_tertiary_title&gt;&lt;_type_work&gt;Comparative Study; Journal Article; Multicenter Study; Randomized Controlled Trial; Research Support, Non-U.S. Gov&amp;apos;t&lt;/_type_work&gt;&lt;_url&gt;http://www.ncbi.nlm.nih.gov/entrez/query.fcgi?cmd=Retrieve&amp;amp;db=pubmed&amp;amp;dopt=Abstract&amp;amp;list_uids=27509101&amp;amp;query_hl=1&lt;/_url&gt;&lt;_volume&gt;375&lt;/_volume&gt;&lt;/Details&gt;&lt;Extra&gt;&lt;DBUID&gt;{F96A950B-833F-4880-A151-76DA2D6A2879}&lt;/DBUID&gt;&lt;/Extra&gt;&lt;/Item&gt;&lt;/References&gt;&lt;/Group&gt;&lt;/Citation&gt;_x000a_"/>
    <w:docVar w:name="NE.Ref{17EB7584-DB60-4E5C-B2D6-90A216345037}" w:val=" ADDIN NE.Ref.{17EB7584-DB60-4E5C-B2D6-90A216345037}&lt;Citation&gt;&lt;Group&gt;&lt;References&gt;&lt;Item&gt;&lt;ID&gt;518&lt;/ID&gt;&lt;UID&gt;{FB523F4C-4B10-4952-BCB5-DD9E032DB1CB}&lt;/UID&gt;&lt;Title&gt;Chromosomal abnormalities of 19,000 couples with recurrent spontaneous abortions:  a multicenter study&lt;/Title&gt;&lt;Template&gt;Journal Article&lt;/Template&gt;&lt;Star&gt;0&lt;/Star&gt;&lt;Tag&gt;0&lt;/Tag&gt;&lt;Author&gt;Park, S J; Min, J Y; Kang, J S; Yang, B G; Hwang, S Y; Han, S H&lt;/Author&gt;&lt;Year&gt;2022&lt;/Year&gt;&lt;Details&gt;&lt;_accession_num&gt;35216835&lt;/_accession_num&gt;&lt;_author_adr&gt;Department of Laboratory Medicine, Ajou University School of Medicine, Suwon,  Republic of Korea.; Division of Biotechnology, Invites BioCore Co. Ltd., Yongin, Republic of Korea;  Department of Brain and Cognitive Sciences, Ewha Womans University, Seoul,  Republic of Korea.; Division of Biotechnology, Invites BioCore Co. Ltd., Yongin, Republic of Korea.; Division of Biotechnology, Invites BioCore Co. Ltd., Yongin, Republic of Korea.; Division of Biotechnology, Invites BioCore Co. Ltd., Yongin, Republic of Korea;  Department of Molecular and Life Science, Hanyang University, Sangnok-gu, Ansan,  Gyeonggi-do, Republic of Korea.; Division of Biotechnology, Invites BioCore Co. Ltd., Yongin, Republic of Korea.  Electronic address: hansungh@bio-core.com.&lt;/_author_adr&gt;&lt;_collection_scope&gt;SCIE&lt;/_collection_scope&gt;&lt;_created&gt;65244126&lt;/_created&gt;&lt;_date&gt;2022-05-01&lt;/_date&gt;&lt;_date_display&gt;2022 May&lt;/_date_display&gt;&lt;_db_updated&gt;PubMed&lt;/_db_updated&gt;&lt;_doi&gt;10.1016/j.fertnstert.2022.01.011&lt;/_doi&gt;&lt;_impact_factor&gt;   7.490&lt;/_impact_factor&gt;&lt;_isbn&gt;1556-5653 (Electronic); 0015-0282 (Linking)&lt;/_isbn&gt;&lt;_issue&gt;5&lt;/_issue&gt;&lt;_journal&gt;Fertil Steril&lt;/_journal&gt;&lt;_keywords&gt;Recurrent spontaneous abortion; chromosomal abnormalities; numerical aberrations; structural aberrations&lt;/_keywords&gt;&lt;_language&gt;eng&lt;/_language&gt;&lt;_modified&gt;65244126&lt;/_modified&gt;&lt;_ori_publication&gt;Copyright (c) 2022 American Society for Reproductive Medicine. Published by _x000d__x000a_      Elsevier Inc. All rights reserved.&lt;/_ori_publication&gt;&lt;_pages&gt;1015-1025&lt;/_pages&gt;&lt;_social_category&gt;妇产科学(1) &amp;amp; 生殖生物学(1)&lt;/_social_category&gt;&lt;_subject_headings&gt;*Abortion, Habitual/diagnosis/genetics; *Chromosome Aberrations; Cross-Sectional Studies; Cytogenetic Analysis; Female; Humans; Karyotyping; Male; Mosaicism; Pregnancy; Translocation, Genetic&lt;/_subject_headings&gt;&lt;_tertiary_title&gt;Fertility and sterility&lt;/_tertiary_title&gt;&lt;_type_work&gt;Journal Article; Multicenter Study&lt;/_type_work&gt;&lt;_url&gt;http://www.ncbi.nlm.nih.gov/entrez/query.fcgi?cmd=Retrieve&amp;amp;db=pubmed&amp;amp;dopt=Abstract&amp;amp;list_uids=35216835&amp;amp;query_hl=1&lt;/_url&gt;&lt;_volume&gt;117&lt;/_volume&gt;&lt;/Details&gt;&lt;Extra&gt;&lt;DBUID&gt;{F96A950B-833F-4880-A151-76DA2D6A2879}&lt;/DBUID&gt;&lt;/Extra&gt;&lt;/Item&gt;&lt;/References&gt;&lt;/Group&gt;&lt;/Citation&gt;_x000a_"/>
    <w:docVar w:name="NE.Ref{24E52E9A-57C9-4C64-9135-1DF5F5868D9D}" w:val=" ADDIN NE.Ref.{24E52E9A-57C9-4C64-9135-1DF5F5868D9D}&lt;Citation&gt;&lt;Group&gt;&lt;References&gt;&lt;Item&gt;&lt;ID&gt;513&lt;/ID&gt;&lt;UID&gt;{4AC40FB3-43E4-4C0A-BF9A-9D22A84BA361}&lt;/UID&gt;&lt;Title&gt;Update on PCOS: Consequences, Challenges, and Guiding Treatment&lt;/Title&gt;&lt;Template&gt;Journal Article&lt;/Template&gt;&lt;Star&gt;0&lt;/Star&gt;&lt;Tag&gt;0&lt;/Tag&gt;&lt;Author&gt;Hoeger, K M; Dokras, A; Piltonen, T&lt;/Author&gt;&lt;Year&gt;2021&lt;/Year&gt;&lt;Details&gt;&lt;_accession_num&gt;33211867&lt;/_accession_num&gt;&lt;_author_adr&gt;Department of OBGYN, University of Rochester Medical Center, Rochester, NY, USA.; Department of OBGYN, University of Pennsylvania, Philadelphia, PA, USA.; Department of OBGYN, University of Oulu PEDEGO Research Unit, Medical Research  Centre, Oulu University Hospital, Oulu, Finland.&lt;/_author_adr&gt;&lt;_collection_scope&gt;SCIE&lt;/_collection_scope&gt;&lt;_created&gt;65244082&lt;/_created&gt;&lt;_date&gt;2021-03-08&lt;/_date&gt;&lt;_date_display&gt;2021 Mar 8&lt;/_date_display&gt;&lt;_db_updated&gt;PubMed&lt;/_db_updated&gt;&lt;_doi&gt;10.1210/clinem/dgaa839&lt;/_doi&gt;&lt;_impact_factor&gt;   6.134&lt;/_impact_factor&gt;&lt;_isbn&gt;1945-7197 (Electronic); 0021-972X (Linking)&lt;/_isbn&gt;&lt;_issue&gt;3&lt;/_issue&gt;&lt;_journal&gt;J Clin Endocrinol Metab&lt;/_journal&gt;&lt;_keywords&gt;PCOS; diagnostic criteria; lifestyle intervention; metabolic disease; pathophysiology&lt;/_keywords&gt;&lt;_language&gt;eng&lt;/_language&gt;&lt;_modified&gt;65244082&lt;/_modified&gt;&lt;_ori_publication&gt;(c) The Author(s) 2020. Published by Oxford University Press on behalf of the _x000d__x000a_      Endocrine Society. All rights reserved. For permissions, please e-mail: _x000d__x000a_      journals.permissions@oup.com.&lt;/_ori_publication&gt;&lt;_pages&gt;e1071-e1083&lt;/_pages&gt;&lt;_social_category&gt;内分泌学与代谢(2)&lt;/_social_category&gt;&lt;_subject_headings&gt;Delayed Diagnosis/statistics &amp;amp; numerical data; Diagnostic Techniques, Endocrine/standards; Female; Humans; Infertility, Female/diagnosis/etiology/therapy; Metabolic Diseases/diagnosis/etiology/therapy; *Polycystic Ovary Syndrome/diagnosis/etiology/metabolism/therapy; Practice Guidelines as Topic; Reproductive Medicine/methods/standards; Time-to-Treatment/statistics &amp;amp; numerical data&lt;/_subject_headings&gt;&lt;_tertiary_title&gt;The Journal of clinical endocrinology and metabolism&lt;/_tertiary_title&gt;&lt;_type_work&gt;Journal Article; Review&lt;/_type_work&gt;&lt;_url&gt;http://www.ncbi.nlm.nih.gov/entrez/query.fcgi?cmd=Retrieve&amp;amp;db=pubmed&amp;amp;dopt=Abstract&amp;amp;list_uids=33211867&amp;amp;query_hl=1&lt;/_url&gt;&lt;_volume&gt;106&lt;/_volume&gt;&lt;/Details&gt;&lt;Extra&gt;&lt;DBUID&gt;{F96A950B-833F-4880-A151-76DA2D6A2879}&lt;/DBUID&gt;&lt;/Extra&gt;&lt;/Item&gt;&lt;/References&gt;&lt;/Group&gt;&lt;Group&gt;&lt;References&gt;&lt;Item&gt;&lt;ID&gt;514&lt;/ID&gt;&lt;UID&gt;{0F3B0D4B-6ECF-4704-ADA7-E732985C0D7D}&lt;/UID&gt;&lt;Title&gt;Polycystic ovary syndrome&lt;/Title&gt;&lt;Template&gt;Journal Article&lt;/Template&gt;&lt;Star&gt;0&lt;/Star&gt;&lt;Tag&gt;0&lt;/Tag&gt;&lt;Author&gt;Joham, A E; Norman, R J; Stener-Victorin, E; Legro, R S; Franks, S; Moran, L J; Boyle, J; Teede, H J&lt;/Author&gt;&lt;Year&gt;2022&lt;/Year&gt;&lt;Details&gt;&lt;_accession_num&gt;35934017&lt;/_accession_num&gt;&lt;_author_adr&gt;Monash Centre for Health Research and Implementation, School of Public Health and  Preventive Medicine, Monash University, Melbourne, VIC, Australia; Department of  Endocrinology and Diabetes, Monash Health, Melbourne, VIC, Australia.; Robinson Research Institute, University of Adelaide, Adelaide, SA, Australia.; Department of Physiology and Pharmacology, Karolinska Institutet, Stockholm,  Sweden.; Department of Obstetrics and Gynecology, Penn State University College of  Medicine, Hershey, PA, USA.; Institute of Reproductive and Developmental Biology, Imperial College London,  London, UK.; Monash Centre for Health Research and Implementation, School of Public Health and  Preventive Medicine, Monash University, Melbourne, VIC, Australia.; Monash Centre for Health Research and Implementation, School of Public Health and  Preventive Medicine, Monash University, Melbourne, VIC, Australia.; Monash Centre for Health Research and Implementation, School of Public Health and  Preventive Medicine, Monash University, Melbourne, VIC, Australia; Department of  Endocrinology and Diabetes, Monash Health, Melbourne, VIC, Australia. Electronic  address: helena.teede@monash.edu.&lt;/_author_adr&gt;&lt;_collection_scope&gt;SCIE&lt;/_collection_scope&gt;&lt;_created&gt;65244085&lt;/_created&gt;&lt;_date&gt;2022-09-01&lt;/_date&gt;&lt;_date_display&gt;2022 Sep&lt;/_date_display&gt;&lt;_db_updated&gt;PubMed&lt;/_db_updated&gt;&lt;_doi&gt;10.1016/S2213-8587(22)00163-2&lt;/_doi&gt;&lt;_impact_factor&gt;  44.867&lt;/_impact_factor&gt;&lt;_isbn&gt;2213-8595 (Electronic); 2213-8587 (Linking)&lt;/_isbn&gt;&lt;_issue&gt;9&lt;/_issue&gt;&lt;_journal&gt;Lancet Diabetes Endocrinol&lt;/_journal&gt;&lt;_language&gt;eng&lt;/_language&gt;&lt;_modified&gt;65244085&lt;/_modified&gt;&lt;_ori_publication&gt;Copyright (c) 2022 Elsevier Ltd. All rights reserved.&lt;/_ori_publication&gt;&lt;_pages&gt;668-680&lt;/_pages&gt;&lt;_social_category&gt;内分泌学与代谢(1)&lt;/_social_category&gt;&lt;_subject_headings&gt;Female; Humans; *Hyperandrogenism; *Insulin Resistance; *Metformin; Obesity; *Polycystic Ovary Syndrome&lt;/_subject_headings&gt;&lt;_tertiary_title&gt;The lancet. Diabetes &amp;amp; endocrinology&lt;/_tertiary_title&gt;&lt;_type_work&gt;Journal Article; Research Support, Non-U.S. Gov&amp;apos;t; Review&lt;/_type_work&gt;&lt;_url&gt;http://www.ncbi.nlm.nih.gov/entrez/query.fcgi?cmd=Retrieve&amp;amp;db=pubmed&amp;amp;dopt=Abstract&amp;amp;list_uids=35934017&amp;amp;query_hl=1&lt;/_url&gt;&lt;_volume&gt;10&lt;/_volume&gt;&lt;/Details&gt;&lt;Extra&gt;&lt;DBUID&gt;{F96A950B-833F-4880-A151-76DA2D6A2879}&lt;/DBUID&gt;&lt;/Extra&gt;&lt;/Item&gt;&lt;/References&gt;&lt;/Group&gt;&lt;/Citation&gt;_x000a_"/>
    <w:docVar w:name="NE.Ref{2A46892D-52D7-40DE-9EEA-1C5A89189B71}" w:val=" ADDIN NE.Ref.{2A46892D-52D7-40DE-9EEA-1C5A89189B71}&lt;Citation&gt;&lt;Group&gt;&lt;References&gt;&lt;Item&gt;&lt;ID&gt;527&lt;/ID&gt;&lt;UID&gt;{99DE2E1B-2033-4B7F-9546-F2561BB2760A}&lt;/UID&gt;&lt;Title&gt;Analysis of the Number of Euploid Embryos in Preimplantation Genetic Testing  Cycles With Early-Follicular Phase Long-Acting Gonadotropin-Releasing Hormone  Agonist Long Protocol&lt;/Title&gt;&lt;Template&gt;Journal Article&lt;/Template&gt;&lt;Star&gt;0&lt;/Star&gt;&lt;Tag&gt;0&lt;/Tag&gt;&lt;Author&gt;Li, G; Wu, Y; Niu, W; Xu, J; Hu, L; Shi, H; Sun, Y&lt;/Author&gt;&lt;Year&gt;2020&lt;/Year&gt;&lt;Details&gt;&lt;_accession_num&gt;32793112&lt;/_accession_num&gt;&lt;_author_adr&gt;Center for Reproductive Medicine, The First Affiliated Hospital of Zhengzhou  University, and Henan Province Key Laboratory of Reproduction and Genetics,  Zhengzhou, China.; Center for Reproductive Medicine, The First Affiliated Hospital of Zhengzhou  University, and Henan Province Key Laboratory of Reproduction and Genetics,  Zhengzhou, China.; Center for Reproductive Medicine, The First Affiliated Hospital of Zhengzhou  University, and Henan Province Key Laboratory of Reproduction and Genetics,  Zhengzhou, China.; Center for Reproductive Medicine, The First Affiliated Hospital of Zhengzhou  University, and Henan Province Key Laboratory of Reproduction and Genetics,  Zhengzhou, China.; Center for Reproductive Medicine, The First Affiliated Hospital of Zhengzhou  University, and Henan Province Key Laboratory of Reproduction and Genetics,  Zhengzhou, China.; Center for Reproductive Medicine, The First Affiliated Hospital of Zhengzhou  University, and Henan Province Key Laboratory of Reproduction and Genetics,  Zhengzhou, China.; Center for Reproductive Medicine, The First Affiliated Hospital of Zhengzhou  University, and Henan Province Key Laboratory of Reproduction and Genetics,  Zhengzhou, China.&lt;/_author_adr&gt;&lt;_collection_scope&gt;SCIE&lt;/_collection_scope&gt;&lt;_created&gt;65249977&lt;/_created&gt;&lt;_date&gt;2020-01-20&lt;/_date&gt;&lt;_date_display&gt;2020&lt;/_date_display&gt;&lt;_db_updated&gt;PubMed&lt;/_db_updated&gt;&lt;_doi&gt;10.3389/fendo.2020.00424&lt;/_doi&gt;&lt;_impact_factor&gt;   6.055&lt;/_impact_factor&gt;&lt;_isbn&gt;1664-2392 (Print); 1664-2392 (Electronic); 1664-2392 (Linking)&lt;/_isbn&gt;&lt;_journal&gt;Front Endocrinol (Lausanne)&lt;/_journal&gt;&lt;_keywords&gt;controlled ovarian stimulation; early-follicular short-acting GnRH agonist long protocol (EFLL); euploidy; midluteal short-acting GnRH agonist long protocol (MLSL); preimplantation genetic testing (PGT)&lt;/_keywords&gt;&lt;_language&gt;eng&lt;/_language&gt;&lt;_modified&gt;65249977&lt;/_modified&gt;&lt;_ori_publication&gt;Copyright (c) 2020 Li, Wu, Niu, Xu, Hu, Shi and Sun.&lt;/_ori_publication&gt;&lt;_pages&gt;424&lt;/_pages&gt;&lt;_social_category&gt;内分泌学与代谢(2)&lt;/_social_category&gt;&lt;_subject_headings&gt;Adult; *Aneuploidy; China/epidemiology; Embryo Implantation; Embryo, Mammalian/*cytology; Female; Fertilization in Vitro/methods; *Follicular Phase; Follow-Up Studies; Genetic Diseases, Inborn/*diagnosis/epidemiology; Genetic Testing/*methods; Gonadotropin-Releasing Hormone/*agonists; Humans; Ovulation Induction; Pregnancy; Preimplantation Diagnosis/*methods; Prognosis; Retrospective Studies&lt;/_subject_headings&gt;&lt;_tertiary_title&gt;Frontiers in endocrinology&lt;/_tertiary_title&gt;&lt;_type_work&gt;Journal Article; Research Support, Non-U.S. Gov&amp;apos;t&lt;/_type_work&gt;&lt;_url&gt;http://www.ncbi.nlm.nih.gov/entrez/query.fcgi?cmd=Retrieve&amp;amp;db=pubmed&amp;amp;dopt=Abstract&amp;amp;list_uids=32793112&amp;amp;query_hl=1&lt;/_url&gt;&lt;_volume&gt;11&lt;/_volume&gt;&lt;/Details&gt;&lt;Extra&gt;&lt;DBUID&gt;{F96A950B-833F-4880-A151-76DA2D6A2879}&lt;/DBUID&gt;&lt;/Extra&gt;&lt;/Item&gt;&lt;/References&gt;&lt;/Group&gt;&lt;/Citation&gt;_x000a_"/>
    <w:docVar w:name="NE.Ref{2B6BFEC6-F70F-4892-9280-3C7B150AEFEC}" w:val=" ADDIN NE.Ref.{2B6BFEC6-F70F-4892-9280-3C7B150AEFEC}&lt;Citation&gt;&lt;Group&gt;&lt;References&gt;&lt;Item&gt;&lt;ID&gt;521&lt;/ID&gt;&lt;UID&gt;{EEA062CC-D408-4AD2-BD56-6EA057B6B509}&lt;/UID&gt;&lt;Title&gt;Polycystic ovary syndrome increases the rate of early spontaneous miscarriage in  women who have undergone single vitrified euploid blastocyst transfer&lt;/Title&gt;&lt;Template&gt;Journal Article&lt;/Template&gt;&lt;Star&gt;0&lt;/Star&gt;&lt;Tag&gt;0&lt;/Tag&gt;&lt;Author&gt;Ge, X; Zhang, J; Shi, H; Bu, Z&lt;/Author&gt;&lt;Year&gt;2023&lt;/Year&gt;&lt;Details&gt;&lt;_accession_num&gt;37248146&lt;/_accession_num&gt;&lt;_author_adr&gt;Reproductive Medical Center, the First Affiliated Hospital of Zhengzhou  University, Zhengzhou, People&amp;apos;s Republic of China.; Reproductive Medical Center, the First Affiliated Hospital of Zhengzhou  University, Zhengzhou, People&amp;apos;s Republic of China.; Reproductive Medical Center, the First Affiliated Hospital of Zhengzhou  University, Zhengzhou, People&amp;apos;s Republic of China.; Reproductive Medical Center, the First Affiliated Hospital of Zhengzhou  University, Zhengzhou, People&amp;apos;s Republic of China. Electronic address:  fccbuzq@zzu.edu.cn.&lt;/_author_adr&gt;&lt;_collection_scope&gt;SCIE&lt;/_collection_scope&gt;&lt;_created&gt;65244156&lt;/_created&gt;&lt;_date&gt;2023-08-01&lt;/_date&gt;&lt;_date_display&gt;2023 Aug&lt;/_date_display&gt;&lt;_db_updated&gt;PubMed&lt;/_db_updated&gt;&lt;_doi&gt;10.1016/j.rbmo.2023.04.014&lt;/_doi&gt;&lt;_impact_factor&gt;   4.567&lt;/_impact_factor&gt;&lt;_isbn&gt;1472-6491 (Electronic); 1472-6483 (Linking)&lt;/_isbn&gt;&lt;_issue&gt;2&lt;/_issue&gt;&lt;_journal&gt;Reprod Biomed Online&lt;/_journal&gt;&lt;_keywords&gt;early spontaneous miscarriage; euploid blastocyst transfer; frozen cycles; polycystic ovary syndrome (PCOS)&lt;/_keywords&gt;&lt;_language&gt;eng&lt;/_language&gt;&lt;_modified&gt;65244156&lt;/_modified&gt;&lt;_ori_publication&gt;Copyright (c) 2023 Reproductive Healthcare Ltd. Published by Elsevier Ltd. All _x000d__x000a_      rights reserved.&lt;/_ori_publication&gt;&lt;_pages&gt;103223&lt;/_pages&gt;&lt;_social_category&gt;妇产科学(2) &amp;amp; 生殖生物学(2)&lt;/_social_category&gt;&lt;_subject_headings&gt;Pregnancy; Humans; Female; *Abortion, Spontaneous/epidemiology/etiology; Retrospective Studies; *Polycystic Ovary Syndrome/complications; Embryo Transfer; Pregnancy Rate; Blastocyst&lt;/_subject_headings&gt;&lt;_tertiary_title&gt;Reproductive biomedicine online&lt;/_tertiary_title&gt;&lt;_type_work&gt;Journal Article; Observational Study&lt;/_type_work&gt;&lt;_url&gt;http://www.ncbi.nlm.nih.gov/entrez/query.fcgi?cmd=Retrieve&amp;amp;db=pubmed&amp;amp;dopt=Abstract&amp;amp;list_uids=37248146&amp;amp;query_hl=1&lt;/_url&gt;&lt;_volume&gt;47&lt;/_volume&gt;&lt;/Details&gt;&lt;Extra&gt;&lt;DBUID&gt;{F96A950B-833F-4880-A151-76DA2D6A2879}&lt;/DBUID&gt;&lt;/Extra&gt;&lt;/Item&gt;&lt;/References&gt;&lt;/Group&gt;&lt;/Citation&gt;_x000a_"/>
    <w:docVar w:name="NE.Ref{4084C0D6-84F6-4D9D-8704-031CD653074E}" w:val=" ADDIN NE.Ref.{4084C0D6-84F6-4D9D-8704-031CD653074E}&lt;Citation&gt;&lt;Group&gt;&lt;References&gt;&lt;Item&gt;&lt;ID&gt;580&lt;/ID&gt;&lt;UID&gt;{5566DA9B-CD57-4654-8203-0AF5D8A38322}&lt;/UID&gt;&lt;Title&gt;Lack of association between polycystic ovary syndrome and embryonic aneuploidy&lt;/Title&gt;&lt;Template&gt;Journal Article&lt;/Template&gt;&lt;Star&gt;0&lt;/Star&gt;&lt;Tag&gt;0&lt;/Tag&gt;&lt;Author&gt;Weghofer, A; Munne, S; Chen, S; Barad, D; Gleicher, N&lt;/Author&gt;&lt;Year&gt;2007&lt;/Year&gt;&lt;Details&gt;&lt;_accession_num&gt;17433813&lt;/_accession_num&gt;&lt;_author_adr&gt;Department of Obstetrics, Gynecology and Reproductive Sciences, Yale University  School of Medicine, New Haven, Connecticut, USA. andrea.weghofer@meduniwien.ac.at&lt;/_author_adr&gt;&lt;_collection_scope&gt;SCIE&lt;/_collection_scope&gt;&lt;_created&gt;65535659&lt;/_created&gt;&lt;_date&gt;2007-10-01&lt;/_date&gt;&lt;_date_display&gt;2007 Oct&lt;/_date_display&gt;&lt;_db_updated&gt;PubMed&lt;/_db_updated&gt;&lt;_doi&gt;10.1016/j.fertnstert.2006.12.018&lt;/_doi&gt;&lt;_impact_factor&gt;   7.490&lt;/_impact_factor&gt;&lt;_isbn&gt;1556-5653 (Electronic); 0015-0282 (Linking)&lt;/_isbn&gt;&lt;_issue&gt;4&lt;/_issue&gt;&lt;_journal&gt;Fertil Steril&lt;/_journal&gt;&lt;_language&gt;eng&lt;/_language&gt;&lt;_modified&gt;65535659&lt;/_modified&gt;&lt;_pages&gt;900-5&lt;/_pages&gt;&lt;_social_category&gt;妇产科学(1) &amp;amp; 生殖生物学(1)&lt;/_social_category&gt;&lt;_subject_headings&gt;Adult; *Aneuploidy; Cohort Studies; Embryo, Mammalian/*cytology; Female; Fertilization in Vitro; Humans; Middle Aged; Oocytes/cytology; Polycystic Ovary Syndrome/*genetics; Pregnancy; Pregnancy Rate; Preimplantation Diagnosis; Retrospective Studies&lt;/_subject_headings&gt;&lt;_tertiary_title&gt;Fertility and sterility&lt;/_tertiary_title&gt;&lt;_type_work&gt;Journal Article&lt;/_type_work&gt;&lt;_url&gt;http://www.ncbi.nlm.nih.gov/entrez/query.fcgi?cmd=Retrieve&amp;amp;db=pubmed&amp;amp;dopt=Abstract&amp;amp;list_uids=17433813&amp;amp;query_hl=1&lt;/_url&gt;&lt;_volume&gt;88&lt;/_volume&gt;&lt;/Details&gt;&lt;Extra&gt;&lt;DBUID&gt;{F96A950B-833F-4880-A151-76DA2D6A2879}&lt;/DBUID&gt;&lt;/Extra&gt;&lt;/Item&gt;&lt;/References&gt;&lt;/Group&gt;&lt;/Citation&gt;_x000a_"/>
    <w:docVar w:name="NE.Ref{41388868-F9A5-416C-8511-8316F96A2F8C}" w:val=" ADDIN NE.Ref.{41388868-F9A5-416C-8511-8316F96A2F8C}&lt;Citation&gt;&lt;Group&gt;&lt;References&gt;&lt;Item&gt;&lt;ID&gt;523&lt;/ID&gt;&lt;UID&gt;{0D3750C7-0BE1-4035-8036-C56E857E8832}&lt;/UID&gt;&lt;Title&gt;Cumulative live birth rates after IVF in patients with polycystic ovaries:  phenotype matters&lt;/Title&gt;&lt;Template&gt;Journal Article&lt;/Template&gt;&lt;Star&gt;0&lt;/Star&gt;&lt;Tag&gt;0&lt;/Tag&gt;&lt;Author&gt;De Vos, M; Pareyn, S; Drakopoulos, P; Raimundo, J M; Anckaert, E; Santos-Ribeiro, S; Polyzos, N P; Tournaye, H; Blockeel, C&lt;/Author&gt;&lt;Year&gt;2018&lt;/Year&gt;&lt;Details&gt;&lt;_accession_num&gt;29778554&lt;/_accession_num&gt;&lt;_author_adr&gt;Centre for Reproductive Medicine, Universitair Ziekenhuis Brussel, Brussels,  Belgium. Electronic address: michel.devos@uzbrussel.be.; Centre for Reproductive Medicine, Universitair Ziekenhuis Brussel, Brussels,  Belgium.; Centre for Reproductive Medicine, Universitair Ziekenhuis Brussel, Brussels,  Belgium.; Centre for Reproductive Medicine, Universitair Ziekenhuis Brussel, Brussels,  Belgium.; Laboratory of Clinical Chemistry and Radioimmunology, UZ Brussel, Brussels,  Belgium.; Centre for Reproductive Medicine, Universitair Ziekenhuis Brussel, Brussels,  Belgium.; Centre for Reproductive Medicine, Universitair Ziekenhuis Brussel, Brussels,  Belgium.; Centre for Reproductive Medicine, Universitair Ziekenhuis Brussel, Brussels,  Belgium.; Centre for Reproductive Medicine, Universitair Ziekenhuis Brussel, Brussels,  Belgium; Department of Obstetrics and Gynaecology, School of Medicine, University  of Zagreb, Croatia.&lt;/_author_adr&gt;&lt;_collection_scope&gt;SCIE&lt;/_collection_scope&gt;&lt;_created&gt;65244219&lt;/_created&gt;&lt;_date&gt;2018-08-01&lt;/_date&gt;&lt;_date_display&gt;2018 Aug&lt;/_date_display&gt;&lt;_db_updated&gt;PubMed&lt;/_db_updated&gt;&lt;_doi&gt;10.1016/j.rbmo.2018.05.003&lt;/_doi&gt;&lt;_impact_factor&gt;   4.567&lt;/_impact_factor&gt;&lt;_isbn&gt;1472-6491 (Electronic); 1472-6483 (Linking)&lt;/_isbn&gt;&lt;_issue&gt;2&lt;/_issue&gt;&lt;_journal&gt;Reprod Biomed Online&lt;/_journal&gt;&lt;_keywords&gt;Assisted reproductive technology; Cumulative live birth rate; Hyperandrogenism; PCOM; PCOS&lt;/_keywords&gt;&lt;_language&gt;eng&lt;/_language&gt;&lt;_modified&gt;65244219&lt;/_modified&gt;&lt;_ori_publication&gt;Copyright (c) 2018 Reproductive Healthcare Ltd. Published by Elsevier Ltd. All _x000d__x000a_      rights reserved.&lt;/_ori_publication&gt;&lt;_pages&gt;163-171&lt;/_pages&gt;&lt;_social_category&gt;妇产科学(2) &amp;amp; 生殖生物学(2)&lt;/_social_category&gt;&lt;_subject_headings&gt;Adult; *Birth Rate; Embryo Transfer; Female; *Fertilization in Vitro; Follicle Stimulating Hormone/therapeutic use; Gonadotropin-Releasing Hormone/antagonists &amp;amp; inhibitors; Hormone Antagonists/therapeutic use; Humans; Hyperandrogenism/*diagnosis; *Live Birth; Oocyte Retrieval/methods; Ovulation Induction/methods; *Phenotype; Polycystic Ovary Syndrome/*diagnosis; Pregnancy; Pregnancy Rate; Retrospective Studies&lt;/_subject_headings&gt;&lt;_tertiary_title&gt;Reproductive biomedicine online&lt;/_tertiary_title&gt;&lt;_type_work&gt;Journal Article&lt;/_type_work&gt;&lt;_url&gt;http://www.ncbi.nlm.nih.gov/entrez/query.fcgi?cmd=Retrieve&amp;amp;db=pubmed&amp;amp;dopt=Abstract&amp;amp;list_uids=29778554&amp;amp;query_hl=1&lt;/_url&gt;&lt;_volume&gt;37&lt;/_volume&gt;&lt;/Details&gt;&lt;Extra&gt;&lt;DBUID&gt;{F96A950B-833F-4880-A151-76DA2D6A2879}&lt;/DBUID&gt;&lt;/Extra&gt;&lt;/Item&gt;&lt;/References&gt;&lt;/Group&gt;&lt;Group&gt;&lt;References&gt;&lt;Item&gt;&lt;ID&gt;525&lt;/ID&gt;&lt;UID&gt;{E1F1CF5D-1AAF-4C1D-9504-D2C66C9C135E}&lt;/UID&gt;&lt;Title&gt;Association between hyperandrogenism and adverse pregnancy outcomes in patients  with different polycystic ovary syndrome phenotypes undergoing in vitro  fertilization/intracytoplasmic sperm injection: a systematic review and  meta-analysis&lt;/Title&gt;&lt;Template&gt;Journal Article&lt;/Template&gt;&lt;Star&gt;0&lt;/Star&gt;&lt;Tag&gt;0&lt;/Tag&gt;&lt;Author&gt;Ma, L; Cao, Y; Ma, Y; Zhai, J&lt;/Author&gt;&lt;Year&gt;2021&lt;/Year&gt;&lt;Details&gt;&lt;_accession_num&gt;33703999&lt;/_accession_num&gt;&lt;_author_adr&gt;Center for Reproductive Medicine, The First Affiliated Hospital of Zhengzhou  University, Zhengzhou, China.; Henan Key Laboratory of Reproduction and Genetics,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lt;/_author_adr&gt;&lt;_collection_scope&gt;SCIE&lt;/_collection_scope&gt;&lt;_created&gt;65244245&lt;/_created&gt;&lt;_date&gt;2021-08-01&lt;/_date&gt;&lt;_date_display&gt;2021 Aug&lt;/_date_display&gt;&lt;_db_updated&gt;PubMed&lt;/_db_updated&gt;&lt;_doi&gt;10.1080/09513590.2021.1897096&lt;/_doi&gt;&lt;_impact_factor&gt;   2.277&lt;/_impact_factor&gt;&lt;_isbn&gt;1473-0766 (Electronic); 0951-3590 (Linking)&lt;/_isbn&gt;&lt;_issue&gt;8&lt;/_issue&gt;&lt;_journal&gt;Gynecol Endocrinol&lt;/_journal&gt;&lt;_keywords&gt;Hyperandrogenism; in vitro fertilization/intracytoplasmic sperm injection; meta-analysis; polycystic ovary syndrome; pregnancy outcome&lt;/_keywords&gt;&lt;_language&gt;eng&lt;/_language&gt;&lt;_modified&gt;65244245&lt;/_modified&gt;&lt;_pages&gt;694-701&lt;/_pages&gt;&lt;_social_category&gt;内分泌学与代谢(4) &amp;amp; 妇产科学(4)&lt;/_social_category&gt;&lt;_subject_headings&gt;Abortion, Spontaneous/epidemiology; Asian People/statistics &amp;amp; numerical data; Endometrium/pathology; Female; Humans; Hyperandrogenism/*complications; Live Birth/epidemiology; Oocyte Retrieval; Phenotype; Polycystic Ovary Syndrome/*complications/pathology; Pregnancy; Pregnancy Outcome/*epidemiology; Pregnancy Rate; *Sperm Injections, Intracytoplasmic&lt;/_subject_headings&gt;&lt;_tertiary_title&gt;Gynecological endocrinology : the official journal of the International Society _x000d__x000a_      of Gynecological Endocrinology&lt;/_tertiary_title&gt;&lt;_type_work&gt;Journal Article; Meta-Analysis; Systematic Review&lt;/_type_work&gt;&lt;_url&gt;http://www.ncbi.nlm.nih.gov/entrez/query.fcgi?cmd=Retrieve&amp;amp;db=pubmed&amp;amp;dopt=Abstract&amp;amp;list_uids=33703999&amp;amp;query_hl=1&lt;/_url&gt;&lt;_volume&gt;37&lt;/_volume&gt;&lt;/Details&gt;&lt;Extra&gt;&lt;DBUID&gt;{F96A950B-833F-4880-A151-76DA2D6A2879}&lt;/DBUID&gt;&lt;/Extra&gt;&lt;/Item&gt;&lt;/References&gt;&lt;/Group&gt;&lt;/Citation&gt;_x000a_"/>
    <w:docVar w:name="NE.Ref{4441E826-2CA9-4D05-9361-16A0C8D2282B}" w:val=" ADDIN NE.Ref.{4441E826-2CA9-4D05-9361-16A0C8D2282B}&lt;Citation&gt;&lt;Group&gt;&lt;References&gt;&lt;Item&gt;&lt;ID&gt;525&lt;/ID&gt;&lt;UID&gt;{E1F1CF5D-1AAF-4C1D-9504-D2C66C9C135E}&lt;/UID&gt;&lt;Title&gt;Association between hyperandrogenism and adverse pregnancy outcomes in patients  with different polycystic ovary syndrome phenotypes undergoing in vitro  fertilization/intracytoplasmic sperm injection: a systematic review and  meta-analysis&lt;/Title&gt;&lt;Template&gt;Journal Article&lt;/Template&gt;&lt;Star&gt;0&lt;/Star&gt;&lt;Tag&gt;0&lt;/Tag&gt;&lt;Author&gt;Ma, L; Cao, Y; Ma, Y; Zhai, J&lt;/Author&gt;&lt;Year&gt;2021&lt;/Year&gt;&lt;Details&gt;&lt;_accession_num&gt;33703999&lt;/_accession_num&gt;&lt;_author_adr&gt;Center for Reproductive Medicine, The First Affiliated Hospital of Zhengzhou  University, Zhengzhou, China.; Henan Key Laboratory of Reproduction and Genetics,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lt;/_author_adr&gt;&lt;_collection_scope&gt;SCIE&lt;/_collection_scope&gt;&lt;_created&gt;65244245&lt;/_created&gt;&lt;_date&gt;2021-08-01&lt;/_date&gt;&lt;_date_display&gt;2021 Aug&lt;/_date_display&gt;&lt;_db_updated&gt;PubMed&lt;/_db_updated&gt;&lt;_doi&gt;10.1080/09513590.2021.1897096&lt;/_doi&gt;&lt;_impact_factor&gt;   2.277&lt;/_impact_factor&gt;&lt;_isbn&gt;1473-0766 (Electronic); 0951-3590 (Linking)&lt;/_isbn&gt;&lt;_issue&gt;8&lt;/_issue&gt;&lt;_journal&gt;Gynecol Endocrinol&lt;/_journal&gt;&lt;_keywords&gt;Hyperandrogenism; in vitro fertilization/intracytoplasmic sperm injection; meta-analysis; polycystic ovary syndrome; pregnancy outcome&lt;/_keywords&gt;&lt;_language&gt;eng&lt;/_language&gt;&lt;_modified&gt;65244245&lt;/_modified&gt;&lt;_pages&gt;694-701&lt;/_pages&gt;&lt;_social_category&gt;内分泌学与代谢(4) &amp;amp; 妇产科学(4)&lt;/_social_category&gt;&lt;_subject_headings&gt;Abortion, Spontaneous/epidemiology; Asian People/statistics &amp;amp; numerical data; Endometrium/pathology; Female; Humans; Hyperandrogenism/*complications; Live Birth/epidemiology; Oocyte Retrieval; Phenotype; Polycystic Ovary Syndrome/*complications/pathology; Pregnancy; Pregnancy Outcome/*epidemiology; Pregnancy Rate; *Sperm Injections, Intracytoplasmic&lt;/_subject_headings&gt;&lt;_tertiary_title&gt;Gynecological endocrinology : the official journal of the International Society _x000d__x000a_      of Gynecological Endocrinology&lt;/_tertiary_title&gt;&lt;_type_work&gt;Journal Article; Meta-Analysis; Systematic Review&lt;/_type_work&gt;&lt;_url&gt;http://www.ncbi.nlm.nih.gov/entrez/query.fcgi?cmd=Retrieve&amp;amp;db=pubmed&amp;amp;dopt=Abstract&amp;amp;list_uids=33703999&amp;amp;query_hl=1&lt;/_url&gt;&lt;_volume&gt;37&lt;/_volume&gt;&lt;/Details&gt;&lt;Extra&gt;&lt;DBUID&gt;{F96A950B-833F-4880-A151-76DA2D6A2879}&lt;/DBUID&gt;&lt;/Extra&gt;&lt;/Item&gt;&lt;/References&gt;&lt;/Group&gt;&lt;/Citation&gt;_x000a_"/>
    <w:docVar w:name="NE.Ref{4F33CC09-ABC6-44A9-9413-6FADB9294107}" w:val=" ADDIN NE.Ref.{4F33CC09-ABC6-44A9-9413-6FADB9294107}&lt;Citation&gt;&lt;Group&gt;&lt;References&gt;&lt;Item&gt;&lt;ID&gt;519&lt;/ID&gt;&lt;UID&gt;{AD0B2C31-025B-4859-B482-EB9D92BF48A1}&lt;/UID&gt;&lt;Title&gt;Lack of association between polycystic ovary syndrome and embryonic aneuploidy&lt;/Title&gt;&lt;Template&gt;Journal Article&lt;/Template&gt;&lt;Star&gt;0&lt;/Star&gt;&lt;Tag&gt;0&lt;/Tag&gt;&lt;Author&gt;Weghofer, A; Munne, S; Chen, S; Barad, D; Gleicher, N&lt;/Author&gt;&lt;Year&gt;2007&lt;/Year&gt;&lt;Details&gt;&lt;_accession_num&gt;17433813&lt;/_accession_num&gt;&lt;_author_adr&gt;Department of Obstetrics, Gynecology and Reproductive Sciences, Yale University  School of Medicine, New Haven, Connecticut, USA. andrea.weghofer@meduniwien.ac.at&lt;/_author_adr&gt;&lt;_collection_scope&gt;SCIE&lt;/_collection_scope&gt;&lt;_created&gt;65244147&lt;/_created&gt;&lt;_date&gt;2007-10-01&lt;/_date&gt;&lt;_date_display&gt;2007 Oct&lt;/_date_display&gt;&lt;_db_updated&gt;PubMed&lt;/_db_updated&gt;&lt;_doi&gt;10.1016/j.fertnstert.2006.12.018&lt;/_doi&gt;&lt;_impact_factor&gt;   7.490&lt;/_impact_factor&gt;&lt;_isbn&gt;1556-5653 (Electronic); 0015-0282 (Linking)&lt;/_isbn&gt;&lt;_issue&gt;4&lt;/_issue&gt;&lt;_journal&gt;Fertil Steril&lt;/_journal&gt;&lt;_language&gt;eng&lt;/_language&gt;&lt;_modified&gt;65244147&lt;/_modified&gt;&lt;_pages&gt;900-5&lt;/_pages&gt;&lt;_social_category&gt;妇产科学(1) &amp;amp; 生殖生物学(1)&lt;/_social_category&gt;&lt;_subject_headings&gt;Adult; *Aneuploidy; Cohort Studies; Embryo, Mammalian/*cytology; Female; Fertilization in Vitro; Humans; Middle Aged; Oocytes/cytology; Polycystic Ovary Syndrome/*genetics; Pregnancy; Pregnancy Rate; Preimplantation Diagnosis; Retrospective Studies&lt;/_subject_headings&gt;&lt;_tertiary_title&gt;Fertility and sterility&lt;/_tertiary_title&gt;&lt;_type_work&gt;Journal Article&lt;/_type_work&gt;&lt;_url&gt;http://www.ncbi.nlm.nih.gov/entrez/query.fcgi?cmd=Retrieve&amp;amp;db=pubmed&amp;amp;dopt=Abstract&amp;amp;list_uids=17433813&amp;amp;query_hl=1&lt;/_url&gt;&lt;_volume&gt;88&lt;/_volume&gt;&lt;/Details&gt;&lt;Extra&gt;&lt;DBUID&gt;{F96A950B-833F-4880-A151-76DA2D6A2879}&lt;/DBUID&gt;&lt;/Extra&gt;&lt;/Item&gt;&lt;/References&gt;&lt;/Group&gt;&lt;/Citation&gt;_x000a_"/>
    <w:docVar w:name="NE.Ref{51BEAFBE-8D8E-4F7B-9022-CBA0ECD6C13C}" w:val=" ADDIN NE.Ref.{51BEAFBE-8D8E-4F7B-9022-CBA0ECD6C13C}&lt;Citation&gt;&lt;Group&gt;&lt;References&gt;&lt;Item&gt;&lt;ID&gt;515&lt;/ID&gt;&lt;UID&gt;{A6E6CC39-AD92-47AE-90C9-374FD48294B5}&lt;/UID&gt;&lt;Title&gt;Polycystic ovarian syndrome and miscarriage in IVF: systematic revision of the  literature and meta-analysis&lt;/Title&gt;&lt;Template&gt;Journal Article&lt;/Template&gt;&lt;Star&gt;0&lt;/Star&gt;&lt;Tag&gt;0&lt;/Tag&gt;&lt;Author&gt;Matorras, R; Pijoan, J I; Lainz, L; Diaz-Nunez, M; Sainz, H; Perez-Fernandez, S; Moreira, D&lt;/Author&gt;&lt;Year&gt;2023&lt;/Year&gt;&lt;Details&gt;&lt;_accession_num&gt;36058943&lt;/_accession_num&gt;&lt;_author_adr&gt;Human Reproduction Unit, Hospital de Cruces, Biocruces, Baracaldo, Vizcaya,  Spain. roberto.matorras@osakidetza.eus.; IVIRMA. IVI Bilbao, Bizkaia, Spain. roberto.matorras@osakidetza.eus.; Clinical Epidemiology Unit, Cruces University Hospital, Biocruces, Baracaldo,  Vizcaya, Spain.; Human Reproduction Unit, Hospital de Cruces, Biocruces, Baracaldo, Vizcaya,  Spain.; Human Reproduction Unit, Hospital de Cruces, Biocruces, Baracaldo, Vizcaya,  Spain.; Human Reproduction Unit, Hospital de Cruces, Biocruces, Baracaldo, Vizcaya,  Spain.; Clinical Epidemiology Unit, Cruces University Hospital, Biocruces, Baracaldo,  Vizcaya, Spain.; Human Reproduction Unit, Hospital de Cruces, Biocruces, Baracaldo, Vizcaya,  Spain.&lt;/_author_adr&gt;&lt;_collection_scope&gt;SCIE&lt;/_collection_scope&gt;&lt;_created&gt;65244095&lt;/_created&gt;&lt;_date&gt;2023-08-01&lt;/_date&gt;&lt;_date_display&gt;2023 Aug&lt;/_date_display&gt;&lt;_db_updated&gt;PubMed&lt;/_db_updated&gt;&lt;_doi&gt;10.1007/s00404-022-06757-0&lt;/_doi&gt;&lt;_impact_factor&gt;   2.493&lt;/_impact_factor&gt;&lt;_isbn&gt;1432-0711 (Electronic); 0932-0067 (Linking)&lt;/_isbn&gt;&lt;_issue&gt;2&lt;/_issue&gt;&lt;_journal&gt;Arch Gynecol Obstet&lt;/_journal&gt;&lt;_keywords&gt;Early miscarriage; IVF; Late miscarriage; Miscarriage; PCOS; Polycystic ovarian syndrome; Preclinical miscarriage&lt;/_keywords&gt;&lt;_language&gt;eng&lt;/_language&gt;&lt;_modified&gt;65244095&lt;/_modified&gt;&lt;_ori_publication&gt;(c) 2022. The Author(s), under exclusive licence to Springer-Verlag GmbH Germany, _x000d__x000a_      part of Springer Nature.&lt;/_ori_publication&gt;&lt;_pages&gt;363-377&lt;/_pages&gt;&lt;_social_category&gt;妇产科学(3)&lt;/_social_category&gt;&lt;_subject_headings&gt;Female; Humans; Pregnancy; *Abortion, Spontaneous/epidemiology/etiology; Fertilization in Vitro/adverse effects/methods; *Metformin; *Polycystic Ovary Syndrome/complications; Pregnancy Rate&lt;/_subject_headings&gt;&lt;_tertiary_title&gt;Archives of gynecology and obstetrics&lt;/_tertiary_title&gt;&lt;_type_work&gt;Journal Article; Meta-Analysis; Systematic Review&lt;/_type_work&gt;&lt;_url&gt;http://www.ncbi.nlm.nih.gov/entrez/query.fcgi?cmd=Retrieve&amp;amp;db=pubmed&amp;amp;dopt=Abstract&amp;amp;list_uids=36058943&amp;amp;query_hl=1&lt;/_url&gt;&lt;_volume&gt;308&lt;/_volume&gt;&lt;/Details&gt;&lt;Extra&gt;&lt;DBUID&gt;{F96A950B-833F-4880-A151-76DA2D6A2879}&lt;/DBUID&gt;&lt;/Extra&gt;&lt;/Item&gt;&lt;/References&gt;&lt;/Group&gt;&lt;Group&gt;&lt;References&gt;&lt;Item&gt;&lt;ID&gt;516&lt;/ID&gt;&lt;UID&gt;{9C3D0651-E446-4D08-A86B-9473B2FA1459}&lt;/UID&gt;&lt;Title&gt;Factors related to early spontaneous miscarriage during IVF/ICSI treatment: an  analysis of 21,485 clinical pregnancies&lt;/Title&gt;&lt;Template&gt;Journal Article&lt;/Template&gt;&lt;Star&gt;0&lt;/Star&gt;&lt;Tag&gt;0&lt;/Tag&gt;&lt;Author&gt;Bu, Z; Hu, L; Su, Y; Guo, Y; Zhai, J; Sun, Y P&lt;/Author&gt;&lt;Year&gt;2020&lt;/Year&gt;&lt;Details&gt;&lt;_accession_num&gt;31883882&lt;/_accession_num&gt;&lt;_author_adr&gt;Reproductive Medical Center, Henan Province Key Laboratory for Reproduction and  Genetics, The First Affiliated Hospital of Zhengzhou University, Zhengzhou Henan  Province, China.; Reproductive Medical Center, Henan Province Key Laboratory for Reproduction and  Genetics, The First Affiliated Hospital of Zhengzhou University, Zhengzhou Henan  Province, China.; Reproductive Medical Center, Henan Province Key Laboratory for Reproduction and  Genetics, The First Affiliated Hospital of Zhengzhou University, Zhengzhou Henan  Province, China.; Reproductive Medical Center, Henan Province Key Laboratory for Reproduction and  Genetics, The First Affiliated Hospital of Zhengzhou University, Zhengzhou Henan  Province, China.; Reproductive Medical Center, Henan Province Key Laboratory for Reproduction and  Genetics, The First Affiliated Hospital of Zhengzhou University, Zhengzhou Henan  Province, China.; Reproductive Medical Center, Henan Province Key Laboratory for Reproduction and  Genetics, The First Affiliated Hospital of Zhengzhou University, Zhengzhou Henan  Province, China. Electronic address: syp2008@vip.sina.com.&lt;/_author_adr&gt;&lt;_collection_scope&gt;SCIE&lt;/_collection_scope&gt;&lt;_created&gt;65244096&lt;/_created&gt;&lt;_date&gt;2020-02-01&lt;/_date&gt;&lt;_date_display&gt;2020 Feb&lt;/_date_display&gt;&lt;_db_updated&gt;PubMed&lt;/_db_updated&gt;&lt;_doi&gt;10.1016/j.rbmo.2019.11.001&lt;/_doi&gt;&lt;_impact_factor&gt;   4.567&lt;/_impact_factor&gt;&lt;_isbn&gt;1472-6491 (Electronic); 1472-6483 (Linking)&lt;/_isbn&gt;&lt;_issue&gt;2&lt;/_issue&gt;&lt;_journal&gt;Reprod Biomed Online&lt;/_journal&gt;&lt;_keywords&gt;Early spontaneous miscarriage; Frozen embryo transfer; IVF-embryo transfer; PCOS; Polycystic ovary syndrome; Uterus malformation&lt;/_keywords&gt;&lt;_language&gt;eng&lt;/_language&gt;&lt;_modified&gt;65244096&lt;/_modified&gt;&lt;_ori_publication&gt;Copyright (c) 2019 Reproductive Healthcare Ltd. Published by Elsevier Ltd. All _x000d__x000a_      rights reserved.&lt;/_ori_publication&gt;&lt;_pages&gt;201-206&lt;/_pages&gt;&lt;_social_category&gt;妇产科学(2) &amp;amp; 生殖生物学(2)&lt;/_social_category&gt;&lt;_subject_headings&gt;Abortion, Spontaneous/*etiology; Adult; Body Mass Index; Embryo Transfer; Female; *Fertilization in Vitro; Humans; Infertility, Female/*complications; Polycystic Ovary Syndrome/*complications; Pregnancy; Retrospective Studies; Risk Factors; *Sperm Injections, Intracytoplasmic&lt;/_subject_headings&gt;&lt;_tertiary_title&gt;Reproductive biomedicine online&lt;/_tertiary_title&gt;&lt;_type_work&gt;Journal Article&lt;/_type_work&gt;&lt;_url&gt;http://www.ncbi.nlm.nih.gov/entrez/query.fcgi?cmd=Retrieve&amp;amp;db=pubmed&amp;amp;dopt=Abstract&amp;amp;list_uids=31883882&amp;amp;query_hl=1&lt;/_url&gt;&lt;_volume&gt;40&lt;/_volume&gt;&lt;/Details&gt;&lt;Extra&gt;&lt;DBUID&gt;{F96A950B-833F-4880-A151-76DA2D6A2879}&lt;/DBUID&gt;&lt;/Extra&gt;&lt;/Item&gt;&lt;/References&gt;&lt;/Group&gt;&lt;Group&gt;&lt;References&gt;&lt;Item&gt;&lt;ID&gt;517&lt;/ID&gt;&lt;UID&gt;{029CFDA7-FB5E-45CE-BD63-11533A8C3BDD}&lt;/UID&gt;&lt;Title&gt;Polycystic ovary syndrome and recurrent pregnancy loss, a review of literature&lt;/Title&gt;&lt;Template&gt;Journal Article&lt;/Template&gt;&lt;Star&gt;0&lt;/Star&gt;&lt;Tag&gt;0&lt;/Tag&gt;&lt;Author&gt;Wartena, R; Matjila, M&lt;/Author&gt;&lt;Year&gt;2023&lt;/Year&gt;&lt;Details&gt;&lt;_accession_num&gt;38027110&lt;/_accession_num&gt;&lt;_author_adr&gt;Department of Gynecology and Obstetrics, Groote Schuur Hospital, Cape Town, South  Africa.; Department of Gynecology and Obstetrics, Groote Schuur Hospital, Cape Town, South  Africa.&lt;/_author_adr&gt;&lt;_collection_scope&gt;SCIE&lt;/_collection_scope&gt;&lt;_created&gt;65244097&lt;/_created&gt;&lt;_date&gt;2023-01-20&lt;/_date&gt;&lt;_date_display&gt;2023&lt;/_date_display&gt;&lt;_db_updated&gt;PubMed&lt;/_db_updated&gt;&lt;_doi&gt;10.3389/fendo.2023.1183060&lt;/_doi&gt;&lt;_impact_factor&gt;   6.055&lt;/_impact_factor&gt;&lt;_isbn&gt;1664-2392 (Print); 1664-2392 (Electronic); 1664-2392 (Linking)&lt;/_isbn&gt;&lt;_journal&gt;Front Endocrinol (Lausanne)&lt;/_journal&gt;&lt;_keywords&gt;RPL; metformin; pcos; polycystic ovary syndrome; recurrent miscarriage; recurrent pregnancy loss&lt;/_keywords&gt;&lt;_language&gt;eng&lt;/_language&gt;&lt;_modified&gt;65244097&lt;/_modified&gt;&lt;_ori_publication&gt;Copyright (c) 2023 Wartena and Matjila.&lt;/_ori_publication&gt;&lt;_pages&gt;1183060&lt;/_pages&gt;&lt;_social_category&gt;内分泌学与代谢(2)&lt;/_social_category&gt;&lt;_subject_headings&gt;Pregnancy; Female; Humans; *Polycystic Ovary Syndrome; Prospective Studies; *Abortion, Habitual/etiology; *Thrombophilia/complications; Obesity/complications&lt;/_subject_headings&gt;&lt;_tertiary_title&gt;Frontiers in endocrinology&lt;/_tertiary_title&gt;&lt;_type_work&gt;Meta-Analysis; Systematic Review&lt;/_type_work&gt;&lt;_url&gt;http://www.ncbi.nlm.nih.gov/entrez/query.fcgi?cmd=Retrieve&amp;amp;db=pubmed&amp;amp;dopt=Abstract&amp;amp;list_uids=38027110&amp;amp;query_hl=1&lt;/_url&gt;&lt;_volume&gt;14&lt;/_volume&gt;&lt;/Details&gt;&lt;Extra&gt;&lt;DBUID&gt;{F96A950B-833F-4880-A151-76DA2D6A2879}&lt;/DBUID&gt;&lt;/Extra&gt;&lt;/Item&gt;&lt;/References&gt;&lt;/Group&gt;&lt;/Citation&gt;_x000a_"/>
    <w:docVar w:name="NE.Ref{545A9771-04D5-462D-8C0B-9A2CA69AB94F}" w:val=" ADDIN NE.Ref.{545A9771-04D5-462D-8C0B-9A2CA69AB94F}&lt;Citation&gt;&lt;Group&gt;&lt;References&gt;&lt;Item&gt;&lt;ID&gt;520&lt;/ID&gt;&lt;UID&gt;{EFAF7187-0848-4DDE-8061-8C6D70F0AA74}&lt;/UID&gt;&lt;Title&gt;Does the Risk of Embryo Abnormality Increase in PCOS Women? A Secondary Analysis  of a Multicenter, Randomized Controlled Trial&lt;/Title&gt;&lt;Template&gt;Journal Article&lt;/Template&gt;&lt;Star&gt;0&lt;/Star&gt;&lt;Tag&gt;0&lt;/Tag&gt;&lt;Author&gt;Wang, J; Zhou, W; Song, Z; Ni, T; Zhang, Q; Chen, Z J; Yan, J&lt;/Author&gt;&lt;Year&gt;2023&lt;/Year&gt;&lt;Details&gt;&lt;_accession_num&gt;36546342&lt;/_accession_num&gt;&lt;_author_adr&gt;Center for Reproductive Medicine, Shandong University, Jinan 250012, Shandong,  China.; Key Laboratory of Reproductive Endocrinology of Ministry of Education, Shandong  University, Jinan 250012, Shandong, China.; Shandong Key Laboratory of Reproductive Medicine, Jinan 250012, Shandong, China.; Shandong Provincial Clinical Research Center for Reproductive Health, Jinan  250012, Shandong, China.; Shandong Technology Innovation Center for Reproductive Health, Jinan 250012,  Shandong, China.; National Research Center for Assisted Reproductive Technology and Reproductive  Genetics, Shandong University, Jinan 250012, Shandong, China.; Center for Reproductive Medicine, Shandong University, Jinan 250012, Shandong,  China.; Key Laboratory of Reproductive Endocrinology of Ministry of Education, Shandong  University, Jinan 250012, Shandong, China.; Shandong Key Laboratory of Reproductive Medicine, Jinan 250012, Shandong, China.; Shandong Provincial Clinical Research Center for Reproductive Health, Jinan  250012, Shandong, China.; Shandong Technology Innovation Center for Reproductive Health, Jinan 250012,  Shandong, China.; National Research Center for Assisted Reproductive Technology and Reproductive  Genetics, Shandong University, Jinan 250012, Shandong, China.; Center for Reproductive Medicine, Shandong University, Jinan 250012, Shandong,  China.; Key Laboratory of Reproductive Endocrinology of Ministry of Education, Shandong  University, Jinan 250012, Shandong, China.; Shandong Key Laboratory of Reproductive Medicine, Jinan 250012, Shandong, China.; Shandong Provincial Clinical Research Center for Reproductive Health, Jinan  250012, Shandong, China.; Shandong Technology Innovation Center for Reproductive Health, Jinan 250012,  Shandong, China.; National Research Center for Assisted Reproductive Technology and Reproductive  Genetics, Shandong University, Jinan 250012, Shandong, China.; Center for Reproductive Medicine, Shandong University, Jinan 250012, Shandong,  China.; Key Laboratory of Reproductive Endocrinology of Ministry of Education, Shandong  University, Jinan 250012, Shandong, China.; Shandong Key Laboratory of Reproductive Medicine, Jinan 250012, Shandong, China.; Shandong Provincial Clinical Research Center for Reproductive Health, Jinan  250012, Shandong, China.; Shandong Technology Innovation Center for Reproductive Health, Jinan 250012,  Shandong, China.; National Research Center for Assisted Reproductive Technology and Reproductive  Genetics, Shandong University, Jinan 250012, Shandong, China.; Center for Reproductive Medicine, Shandong University, Jinan 250012, Shandong,  China.; Key Laboratory of Reproductive Endocrinology of Ministry of Education, Shandong  University, Jinan 250012, Shandong, China.; Shandong Key Laboratory of Reproductive Medicine, Jinan 250012, Shandong, China.; Shandong Provincial Clinical Research Center for Reproductive Health, Jinan  250012, Shandong, China.; Shandong Technology Innovation Center for Reproductive Health, Jinan 250012,  Shandong, China.; National Research Center for Assisted Reproductive Technology and Reproductive  Genetics, Shandong University, Jinan 250012, Shandong, China.; Center for Reproductive Medicine, Shandong University, Jinan 250012, Shandong,  China.; Key Laboratory of Reproductive Endocrinology of Ministry of Education, Shandong  University, Jinan 250012, Shandong, China.; Shandong Key Laboratory of Reproductive Medicine, Jinan 250012, Shandong, China.; Shandong Provincial Clinical Research Center for Reproductive Health, Jinan  250012, Shandong, China.; Shandong Technology Innovation Center for Reproductive Health, Jinan 250012,  Shandong, China.; National Research Center for Assisted Reproductive Technology and Reproductive  Genetics, Shandong University, Jinan 250012, Shandong, China.; Shanghai Key Laboratory for Assisted Reproduction and Reproductive Genetics,  Shanghai 200135, China.; Center for Reproductive Medicine, Ren Ji Hospital, School of Medicine, Shanghai  Jiao Tong University, Shanghai 200135, China.; Center for Reproductive Medicine, Shandong University, Jinan 250012, Shandong,  China.; Key Laboratory of Reproductive Endocrinology of Ministry of Education, Shandong  University, Jinan 250012, Shandong, China.; Shandong Key Laboratory of Reproductive Medicine, Jinan 250012, Shandong, China.; Shandong Provincial Clinical Research Center for Reproductive Health, Jinan  250012, Shandong, China.; Shandong Technology Innovation Center for Reproductive Health, Jinan 250012,  Shandong, China.; National Research Center for Assisted Reproductive Technology and Reproductive  Genetics, Shandong University, Jinan 250012, Shandong, China.&lt;/_author_adr&gt;&lt;_collection_scope&gt;SCIE&lt;/_collection_scope&gt;&lt;_created&gt;65244148&lt;/_created&gt;&lt;_date&gt;2023-05-17&lt;/_date&gt;&lt;_date_display&gt;2023 May 17&lt;/_date_display&gt;&lt;_db_updated&gt;PubMed&lt;/_db_updated&gt;&lt;_doi&gt;10.1210/clinem/dgac726&lt;/_doi&gt;&lt;_impact_factor&gt;   6.134&lt;/_impact_factor&gt;&lt;_isbn&gt;1945-7197 (Electronic); 0021-972X (Linking)&lt;/_isbn&gt;&lt;_issue&gt;6&lt;/_issue&gt;&lt;_journal&gt;J Clin Endocrinol Metab&lt;/_journal&gt;&lt;_keywords&gt;aneuploidy; mosaic; phenotype; polycystic ovarian syndrome; preimplantation genetic test for aneuploidy&lt;/_keywords&gt;&lt;_language&gt;eng&lt;/_language&gt;&lt;_modified&gt;65244148&lt;/_modified&gt;&lt;_ori_publication&gt;(c) The Author(s) 2022. Published by Oxford University Press on behalf of the _x000d__x000a_      Endocrine Society. All rights reserved. For permissions, please e-mail: _x000d__x000a_      journals.permissions@oup.com.&lt;/_ori_publication&gt;&lt;_pages&gt;e249-e257&lt;/_pages&gt;&lt;_social_category&gt;内分泌学与代谢(2)&lt;/_social_category&gt;&lt;_subject_headings&gt;Pregnancy; Female; Humans; *Abortion, Spontaneous/epidemiology/etiology; *Polycystic Ovary Syndrome/complications/epidemiology; *Preimplantation Diagnosis; Fertilization in Vitro; Genetic Testing; Chromosome Aberrations; Aneuploidy; Blastocyst; Retrospective Studies&lt;/_subject_headings&gt;&lt;_tertiary_title&gt;The Journal of clinical endocrinology and metabolism&lt;/_tertiary_title&gt;&lt;_type_work&gt;Journal Article; Multicenter Study; Randomized Controlled Trial; Research Support, Non-U.S. Gov&amp;apos;t&lt;/_type_work&gt;&lt;_url&gt;http://www.ncbi.nlm.nih.gov/entrez/query.fcgi?cmd=Retrieve&amp;amp;db=pubmed&amp;amp;dopt=Abstract&amp;amp;list_uids=36546342&amp;amp;query_hl=1&lt;/_url&gt;&lt;_volume&gt;108&lt;/_volume&gt;&lt;/Details&gt;&lt;Extra&gt;&lt;DBUID&gt;{F96A950B-833F-4880-A151-76DA2D6A2879}&lt;/DBUID&gt;&lt;/Extra&gt;&lt;/Item&gt;&lt;/References&gt;&lt;/Group&gt;&lt;/Citation&gt;_x000a_"/>
    <w:docVar w:name="NE.Ref{579639BE-24F2-4DC0-B3D3-F191D129CAFA}" w:val=" ADDIN NE.Ref.{579639BE-24F2-4DC0-B3D3-F191D129CAFA}&lt;Citation&gt;&lt;Group&gt;&lt;References&gt;&lt;Item&gt;&lt;ID&gt;582&lt;/ID&gt;&lt;UID&gt;{7DE8C839-80F0-47B1-970F-A5B19426B6A1}&lt;/UID&gt;&lt;Title&gt;Preimplantation genetic testing for aneuploidies (abnormal number of chromosomes)  in in vitro fertilisation&lt;/Title&gt;&lt;Template&gt;Journal Article&lt;/Template&gt;&lt;Star&gt;0&lt;/Star&gt;&lt;Tag&gt;0&lt;/Tag&gt;&lt;Author&gt;Cornelisse, S; Zagers, M; Kostova, E; Fleischer, K; van Wely, M; Mastenbroek, S&lt;/Author&gt;&lt;Year&gt;2020&lt;/Year&gt;&lt;Details&gt;&lt;_accession_num&gt;32898291&lt;/_accession_num&gt;&lt;_author_adr&gt;Department of Obstetrics and Gynaecology, Radboud University Nijmegen Medical  Centre, Nijmegen, Netherlands.; Center for Reproductive Medicine, Amsterdam UMC, University of Amsterdam,  Amsterdam, Netherlands.; Center for Reproductive Medicine, Amsterdam UMC, University of Amsterdam,  Amsterdam, Netherlands.; Department of Obstetrics and Gynaecology, Radboud University Nijmegen Medical  Centre, Nijmegen, Netherlands.; MVZ TFP-VivaNeo Kinderwunschzentrum, Dusseldorf, Germany.; Center for Reproductive Medicine, Amsterdam UMC, University of Amsterdam,  Amsterdam, Netherlands.; Center for Reproductive Medicine, Amsterdam UMC, University of Amsterdam,  Amsterdam, Netherlands.&lt;/_author_adr&gt;&lt;_collection_scope&gt;SCIE&lt;/_collection_scope&gt;&lt;_created&gt;65535670&lt;/_created&gt;&lt;_date&gt;2020-09-08&lt;/_date&gt;&lt;_date_display&gt;2020 Sep 8&lt;/_date_display&gt;&lt;_db_updated&gt;PubMed&lt;/_db_updated&gt;&lt;_doi&gt;10.1002/14651858.CD005291.pub3&lt;/_doi&gt;&lt;_impact_factor&gt;  12.008&lt;/_impact_factor&gt;&lt;_isbn&gt;1469-493X (Electronic); 1361-6137 (Linking)&lt;/_isbn&gt;&lt;_issue&gt;9&lt;/_issue&gt;&lt;_journal&gt;Cochrane Database Syst Rev&lt;/_journal&gt;&lt;_language&gt;eng&lt;/_language&gt;&lt;_modified&gt;65535670&lt;/_modified&gt;&lt;_ori_publication&gt;Copyright (c) 2020 The Cochrane Collaboration. Published by John Wiley &amp;amp; Sons, Ltd.&lt;/_ori_publication&gt;&lt;_pages&gt;CD005291&lt;/_pages&gt;&lt;_social_category&gt;医学：内科(2)&lt;/_social_category&gt;&lt;_subject_headings&gt;Abortion, Spontaneous/epidemiology; *Aneuploidy; Bias; Biopsy; Birth Rate; Blastocyst/pathology; Female; *Fertilization in Vitro; Genetic Testing/*methods; Humans; Live Birth; Maternal Age; Polar Bodies/pathology; Pregnancy; Preimplantation Diagnosis/*methods; Randomized Controlled Trials as Topic; *Sperm Injections, Intracytoplasmic&lt;/_subject_headings&gt;&lt;_tertiary_title&gt;The Cochrane database of systematic reviews&lt;/_tertiary_title&gt;&lt;_type_work&gt;Journal Article; Meta-Analysis; Systematic Review&lt;/_type_work&gt;&lt;_url&gt;http://www.ncbi.nlm.nih.gov/entrez/query.fcgi?cmd=Retrieve&amp;amp;db=pubmed&amp;amp;dopt=Abstract&amp;amp;list_uids=32898291&amp;amp;query_hl=1&lt;/_url&gt;&lt;_volume&gt;9&lt;/_volume&gt;&lt;/Details&gt;&lt;Extra&gt;&lt;DBUID&gt;{F96A950B-833F-4880-A151-76DA2D6A2879}&lt;/DBUID&gt;&lt;/Extra&gt;&lt;/Item&gt;&lt;/References&gt;&lt;/Group&gt;&lt;/Citation&gt;_x000a_"/>
    <w:docVar w:name="NE.Ref{5C815453-F0DE-46B1-87E3-75BE0F25F72A}" w:val=" ADDIN NE.Ref.{5C815453-F0DE-46B1-87E3-75BE0F25F72A}&lt;Citation&gt;&lt;Group&gt;&lt;References&gt;&lt;Item&gt;&lt;ID&gt;519&lt;/ID&gt;&lt;UID&gt;{AD0B2C31-025B-4859-B482-EB9D92BF48A1}&lt;/UID&gt;&lt;Title&gt;Lack of association between polycystic ovary syndrome and embryonic aneuploidy&lt;/Title&gt;&lt;Template&gt;Journal Article&lt;/Template&gt;&lt;Star&gt;0&lt;/Star&gt;&lt;Tag&gt;0&lt;/Tag&gt;&lt;Author&gt;Weghofer, A; Munne, S; Chen, S; Barad, D; Gleicher, N&lt;/Author&gt;&lt;Year&gt;2007&lt;/Year&gt;&lt;Details&gt;&lt;_accession_num&gt;17433813&lt;/_accession_num&gt;&lt;_author_adr&gt;Department of Obstetrics, Gynecology and Reproductive Sciences, Yale University  School of Medicine, New Haven, Connecticut, USA. andrea.weghofer@meduniwien.ac.at&lt;/_author_adr&gt;&lt;_collection_scope&gt;SCIE&lt;/_collection_scope&gt;&lt;_created&gt;65244147&lt;/_created&gt;&lt;_date&gt;2007-10-01&lt;/_date&gt;&lt;_date_display&gt;2007 Oct&lt;/_date_display&gt;&lt;_db_updated&gt;PubMed&lt;/_db_updated&gt;&lt;_doi&gt;10.1016/j.fertnstert.2006.12.018&lt;/_doi&gt;&lt;_impact_factor&gt;   7.490&lt;/_impact_factor&gt;&lt;_isbn&gt;1556-5653 (Electronic); 0015-0282 (Linking)&lt;/_isbn&gt;&lt;_issue&gt;4&lt;/_issue&gt;&lt;_journal&gt;Fertil Steril&lt;/_journal&gt;&lt;_language&gt;eng&lt;/_language&gt;&lt;_modified&gt;65244147&lt;/_modified&gt;&lt;_pages&gt;900-5&lt;/_pages&gt;&lt;_social_category&gt;妇产科学(1) &amp;amp; 生殖生物学(1)&lt;/_social_category&gt;&lt;_subject_headings&gt;Adult; *Aneuploidy; Cohort Studies; Embryo, Mammalian/*cytology; Female; Fertilization in Vitro; Humans; Middle Aged; Oocytes/cytology; Polycystic Ovary Syndrome/*genetics; Pregnancy; Pregnancy Rate; Preimplantation Diagnosis; Retrospective Studies&lt;/_subject_headings&gt;&lt;_tertiary_title&gt;Fertility and sterility&lt;/_tertiary_title&gt;&lt;_type_work&gt;Journal Article&lt;/_type_work&gt;&lt;_url&gt;http://www.ncbi.nlm.nih.gov/entrez/query.fcgi?cmd=Retrieve&amp;amp;db=pubmed&amp;amp;dopt=Abstract&amp;amp;list_uids=17433813&amp;amp;query_hl=1&lt;/_url&gt;&lt;_volume&gt;88&lt;/_volume&gt;&lt;/Details&gt;&lt;Extra&gt;&lt;DBUID&gt;{F96A950B-833F-4880-A151-76DA2D6A2879}&lt;/DBUID&gt;&lt;/Extra&gt;&lt;/Item&gt;&lt;/References&gt;&lt;/Group&gt;&lt;/Citation&gt;_x000a_"/>
    <w:docVar w:name="NE.Ref{62861614-A27C-4CC4-AE52-6F4A7B6E163C}" w:val=" ADDIN NE.Ref.{62861614-A27C-4CC4-AE52-6F4A7B6E163C}&lt;Citation&gt;&lt;Group&gt;&lt;References&gt;&lt;Item&gt;&lt;ID&gt;522&lt;/ID&gt;&lt;UID&gt;{99277684-7383-44FC-B719-913837713E54}&lt;/UID&gt;&lt;Title&gt;Revised 2003 consensus on diagnostic criteria and long-term health risks related  to polycystic ovary syndrome (PCOS)&lt;/Title&gt;&lt;Template&gt;Journal Article&lt;/Template&gt;&lt;Star&gt;0&lt;/Star&gt;&lt;Tag&gt;0&lt;/Tag&gt;&lt;Author/&gt;&lt;Year&gt;2004&lt;/Year&gt;&lt;Details&gt;&lt;_accession_num&gt;14688154&lt;/_accession_num&gt;&lt;_collection_scope&gt;SCIE&lt;/_collection_scope&gt;&lt;_created&gt;65244203&lt;/_created&gt;&lt;_date&gt;2004-01-01&lt;/_date&gt;&lt;_date_display&gt;2004 Jan&lt;/_date_display&gt;&lt;_db_updated&gt;PubMed&lt;/_db_updated&gt;&lt;_doi&gt;10.1093/humrep/deh098&lt;/_doi&gt;&lt;_impact_factor&gt;   6.353&lt;/_impact_factor&gt;&lt;_isbn&gt;0268-1161 (Print); 0268-1161 (Linking)&lt;/_isbn&gt;&lt;_issue&gt;1&lt;/_issue&gt;&lt;_journal&gt;Hum Reprod&lt;/_journal&gt;&lt;_language&gt;eng&lt;/_language&gt;&lt;_modified&gt;65244203&lt;/_modified&gt;&lt;_pages&gt;41-7&lt;/_pages&gt;&lt;_social_category&gt;妇产科学(1) &amp;amp; 生殖生物学(1)&lt;/_social_category&gt;&lt;_subject_headings&gt;Clinical Trials as Topic; Consensus Development Conferences as Topic; Consensus Development Conferences, NIH as Topic; Female; Humans; Hyperandrogenism/complications; Insulin Resistance; Luteinizing Hormone/blood; Polycystic Ovary Syndrome/blood/*complications/*diagnosis/pathology; Risk Factors; United States&lt;/_subject_headings&gt;&lt;_tertiary_title&gt;Human reproduction (Oxford, England)&lt;/_tertiary_title&gt;&lt;_type_work&gt;Journal Article; Research Support, Non-U.S. Gov&amp;apos;t; Review&lt;/_type_work&gt;&lt;_url&gt;http://www.ncbi.nlm.nih.gov/entrez/query.fcgi?cmd=Retrieve&amp;amp;db=pubmed&amp;amp;dopt=Abstract&amp;amp;list_uids=14688154&amp;amp;query_hl=1&lt;/_url&gt;&lt;_volume&gt;19&lt;/_volume&gt;&lt;/Details&gt;&lt;Extra&gt;&lt;DBUID&gt;{F96A950B-833F-4880-A151-76DA2D6A2879}&lt;/DBUID&gt;&lt;/Extra&gt;&lt;/Item&gt;&lt;/References&gt;&lt;/Group&gt;&lt;/Citation&gt;_x000a_"/>
    <w:docVar w:name="NE.Ref{6CF99822-3CA0-4183-8E64-25BA400CA9F9}" w:val=" ADDIN NE.Ref.{6CF99822-3CA0-4183-8E64-25BA400CA9F9}&lt;Citation&gt;&lt;Group&gt;&lt;References&gt;&lt;Item&gt;&lt;ID&gt;578&lt;/ID&gt;&lt;UID&gt;{869A23E8-00ED-4CA9-ACCE-DB0EB4491E9C}&lt;/UID&gt;&lt;Title&gt;Higher chromosomal aberration rate in miscarried conceptus from polycystic ovary  syndrome women undergoing assisted reproductive treatment&lt;/Title&gt;&lt;Template&gt;Journal Article&lt;/Template&gt;&lt;Star&gt;0&lt;/Star&gt;&lt;Tag&gt;0&lt;/Tag&gt;&lt;Author&gt;Li, Y; Wang, L; Xu, J; Niu, W; Shi, H; Hu, L; Zhang, Y; Zhang, M; Bao, X; Zhang, N; Sun, Y&lt;/Author&gt;&lt;Year&gt;2019&lt;/Year&gt;&lt;Details&gt;&lt;_accession_num&gt;30922640&lt;/_accession_num&gt;&lt;_author_adr&gt;Center for Reproductive Medicine, The First Affiliated Hospital of Zhengzhou  University, and Henan Province Key Laboratory of Reproduction and Genetics,  Henan, People&amp;apos;s Republic of China.; Center for Reproductive Medicine, The First Affiliated Hospital of Zhengzhou  University, and Henan Province Key Laboratory of Reproduction and Genetics,  Henan, People&amp;apos;s Republic of China.; Center for Reproductive Medicine, The First Affiliated Hospital of Zhengzhou  University, and Henan Province Key Laboratory of Reproduction and Genetics,  Henan, People&amp;apos;s Republic of China.; Center for Reproductive Medicine, The First Affiliated Hospital of Zhengzhou  University, and Henan Province Key Laboratory of Reproduction and Genetics,  Henan, People&amp;apos;s Republic of China.; Center for Reproductive Medicine, The First Affiliated Hospital of Zhengzhou  University, and Henan Province Key Laboratory of Reproduction and Genetics,  Henan, People&amp;apos;s Republic of China.; Center for Reproductive Medicine, The First Affiliated Hospital of Zhengzhou  University, and Henan Province Key Laboratory of Reproduction and Genetics,  Henan, People&amp;apos;s Republic of China.; Center for Reproductive Medicine, The First Affiliated Hospital of Zhengzhou  University, and Henan Province Key Laboratory of Reproduction and Genetics,  Henan, People&amp;apos;s Republic of China.; Center for Reproductive Medicine, The First Affiliated Hospital of Zhengzhou  University, and Henan Province Key Laboratory of Reproduction and Genetics,  Henan, People&amp;apos;s Republic of China.; Center for Reproductive Medicine, The First Affiliated Hospital of Zhengzhou  University, and Henan Province Key Laboratory of Reproduction and Genetics,  Henan, People&amp;apos;s Republic of China.; Center for Reproductive Medicine, The First Affiliated Hospital of Zhengzhou  University, and Henan Province Key Laboratory of Reproduction and Genetics,  Henan, People&amp;apos;s Republic of China.; Center for Reproductive Medicine, The First Affiliated Hospital of Zhengzhou  University, and Henan Province Key Laboratory of Reproduction and Genetics,  Henan, People&amp;apos;s Republic of China. Electronic address: syp2008@vip.sina.com.&lt;/_author_adr&gt;&lt;_collection_scope&gt;SCIE&lt;/_collection_scope&gt;&lt;_created&gt;65535620&lt;/_created&gt;&lt;_date&gt;2019-05-01&lt;/_date&gt;&lt;_date_display&gt;2019 May&lt;/_date_display&gt;&lt;_db_updated&gt;PubMed&lt;/_db_updated&gt;&lt;_doi&gt;10.1016/j.fertnstert.2019.01.026&lt;/_doi&gt;&lt;_impact_factor&gt;   7.490&lt;/_impact_factor&gt;&lt;_isbn&gt;1556-5653 (Electronic); 0015-0282 (Linking)&lt;/_isbn&gt;&lt;_issue&gt;5&lt;/_issue&gt;&lt;_journal&gt;Fertil Steril&lt;/_journal&gt;&lt;_keywords&gt;Polycystic ovary syndrome (PCOS); chromosome karyotype; first-trimester miscarriage; single nucleotide polymorphism (SNP) array&lt;/_keywords&gt;&lt;_language&gt;eng&lt;/_language&gt;&lt;_modified&gt;65535620&lt;/_modified&gt;&lt;_ori_publication&gt;Copyright (c) 2019. Published by Elsevier Inc.&lt;/_ori_publication&gt;&lt;_pages&gt;936-943.e2&lt;/_pages&gt;&lt;_social_category&gt;妇产科学(1) &amp;amp; 生殖生物学(1)&lt;/_social_category&gt;&lt;_subject_headings&gt;Abortion, Spontaneous/diagnosis/*genetics; Adult; Chorionic Villi/*physiology; Chromosome Aberrations/*embryology; Female; Humans; Polycystic Ovary Syndrome/diagnosis/*genetics; Polymorphism, Single Nucleotide/genetics; Pregnancy; *Reproductive Techniques, Assisted/trends; Retrospective Studies&lt;/_subject_headings&gt;&lt;_tertiary_title&gt;Fertility and sterility&lt;/_tertiary_title&gt;&lt;_type_work&gt;Journal Article; Research Support, Non-U.S. Gov&amp;apos;t&lt;/_type_work&gt;&lt;_url&gt;http://www.ncbi.nlm.nih.gov/entrez/query.fcgi?cmd=Retrieve&amp;amp;db=pubmed&amp;amp;dopt=Abstract&amp;amp;list_uids=30922640&amp;amp;query_hl=1&lt;/_url&gt;&lt;_volume&gt;111&lt;/_volume&gt;&lt;/Details&gt;&lt;Extra&gt;&lt;DBUID&gt;{F96A950B-833F-4880-A151-76DA2D6A2879}&lt;/DBUID&gt;&lt;/Extra&gt;&lt;/Item&gt;&lt;/References&gt;&lt;/Group&gt;&lt;/Citation&gt;_x000a_"/>
    <w:docVar w:name="NE.Ref{6F515ED1-0FA6-4CF8-9798-66F570D66E35}" w:val=" ADDIN NE.Ref.{6F515ED1-0FA6-4CF8-9798-66F570D66E35}&lt;Citation&gt;&lt;Group&gt;&lt;References&gt;&lt;Item&gt;&lt;ID&gt;578&lt;/ID&gt;&lt;UID&gt;{869A23E8-00ED-4CA9-ACCE-DB0EB4491E9C}&lt;/UID&gt;&lt;Title&gt;Higher chromosomal aberration rate in miscarried conceptus from polycystic ovary  syndrome women undergoing assisted reproductive treatment&lt;/Title&gt;&lt;Template&gt;Journal Article&lt;/Template&gt;&lt;Star&gt;0&lt;/Star&gt;&lt;Tag&gt;0&lt;/Tag&gt;&lt;Author&gt;Li, Y; Wang, L; Xu, J; Niu, W; Shi, H; Hu, L; Zhang, Y; Zhang, M; Bao, X; Zhang, N; Sun, Y&lt;/Author&gt;&lt;Year&gt;2019&lt;/Year&gt;&lt;Details&gt;&lt;_accession_num&gt;30922640&lt;/_accession_num&gt;&lt;_author_adr&gt;Center for Reproductive Medicine, The First Affiliated Hospital of Zhengzhou  University, and Henan Province Key Laboratory of Reproduction and Genetics,  Henan, People&amp;apos;s Republic of China.; Center for Reproductive Medicine, The First Affiliated Hospital of Zhengzhou  University, and Henan Province Key Laboratory of Reproduction and Genetics,  Henan, People&amp;apos;s Republic of China.; Center for Reproductive Medicine, The First Affiliated Hospital of Zhengzhou  University, and Henan Province Key Laboratory of Reproduction and Genetics,  Henan, People&amp;apos;s Republic of China.; Center for Reproductive Medicine, The First Affiliated Hospital of Zhengzhou  University, and Henan Province Key Laboratory of Reproduction and Genetics,  Henan, People&amp;apos;s Republic of China.; Center for Reproductive Medicine, The First Affiliated Hospital of Zhengzhou  University, and Henan Province Key Laboratory of Reproduction and Genetics,  Henan, People&amp;apos;s Republic of China.; Center for Reproductive Medicine, The First Affiliated Hospital of Zhengzhou  University, and Henan Province Key Laboratory of Reproduction and Genetics,  Henan, People&amp;apos;s Republic of China.; Center for Reproductive Medicine, The First Affiliated Hospital of Zhengzhou  University, and Henan Province Key Laboratory of Reproduction and Genetics,  Henan, People&amp;apos;s Republic of China.; Center for Reproductive Medicine, The First Affiliated Hospital of Zhengzhou  University, and Henan Province Key Laboratory of Reproduction and Genetics,  Henan, People&amp;apos;s Republic of China.; Center for Reproductive Medicine, The First Affiliated Hospital of Zhengzhou  University, and Henan Province Key Laboratory of Reproduction and Genetics,  Henan, People&amp;apos;s Republic of China.; Center for Reproductive Medicine, The First Affiliated Hospital of Zhengzhou  University, and Henan Province Key Laboratory of Reproduction and Genetics,  Henan, People&amp;apos;s Republic of China.; Center for Reproductive Medicine, The First Affiliated Hospital of Zhengzhou  University, and Henan Province Key Laboratory of Reproduction and Genetics,  Henan, People&amp;apos;s Republic of China. Electronic address: syp2008@vip.sina.com.&lt;/_author_adr&gt;&lt;_collection_scope&gt;SCIE&lt;/_collection_scope&gt;&lt;_created&gt;65535620&lt;/_created&gt;&lt;_date&gt;2019-05-01&lt;/_date&gt;&lt;_date_display&gt;2019 May&lt;/_date_display&gt;&lt;_db_updated&gt;PubMed&lt;/_db_updated&gt;&lt;_doi&gt;10.1016/j.fertnstert.2019.01.026&lt;/_doi&gt;&lt;_impact_factor&gt;   7.490&lt;/_impact_factor&gt;&lt;_isbn&gt;1556-5653 (Electronic); 0015-0282 (Linking)&lt;/_isbn&gt;&lt;_issue&gt;5&lt;/_issue&gt;&lt;_journal&gt;Fertil Steril&lt;/_journal&gt;&lt;_keywords&gt;Polycystic ovary syndrome (PCOS); chromosome karyotype; first-trimester miscarriage; single nucleotide polymorphism (SNP) array&lt;/_keywords&gt;&lt;_language&gt;eng&lt;/_language&gt;&lt;_modified&gt;65535620&lt;/_modified&gt;&lt;_ori_publication&gt;Copyright (c) 2019. Published by Elsevier Inc.&lt;/_ori_publication&gt;&lt;_pages&gt;936-943.e2&lt;/_pages&gt;&lt;_social_category&gt;妇产科学(1) &amp;amp; 生殖生物学(1)&lt;/_social_category&gt;&lt;_subject_headings&gt;Abortion, Spontaneous/diagnosis/*genetics; Adult; Chorionic Villi/*physiology; Chromosome Aberrations/*embryology; Female; Humans; Polycystic Ovary Syndrome/diagnosis/*genetics; Polymorphism, Single Nucleotide/genetics; Pregnancy; *Reproductive Techniques, Assisted/trends; Retrospective Studies&lt;/_subject_headings&gt;&lt;_tertiary_title&gt;Fertility and sterility&lt;/_tertiary_title&gt;&lt;_type_work&gt;Journal Article; Research Support, Non-U.S. Gov&amp;apos;t&lt;/_type_work&gt;&lt;_url&gt;http://www.ncbi.nlm.nih.gov/entrez/query.fcgi?cmd=Retrieve&amp;amp;db=pubmed&amp;amp;dopt=Abstract&amp;amp;list_uids=30922640&amp;amp;query_hl=1&lt;/_url&gt;&lt;_volume&gt;111&lt;/_volume&gt;&lt;/Details&gt;&lt;Extra&gt;&lt;DBUID&gt;{F96A950B-833F-4880-A151-76DA2D6A2879}&lt;/DBUID&gt;&lt;/Extra&gt;&lt;/Item&gt;&lt;/References&gt;&lt;/Group&gt;&lt;/Citation&gt;_x000a_"/>
    <w:docVar w:name="NE.Ref{78FFD990-77BE-48EE-A97D-D93F30D86D9E}" w:val=" ADDIN NE.Ref.{78FFD990-77BE-48EE-A97D-D93F30D86D9E}&lt;Citation&gt;&lt;Group&gt;&lt;References&gt;&lt;Item&gt;&lt;ID&gt;521&lt;/ID&gt;&lt;UID&gt;{EEA062CC-D408-4AD2-BD56-6EA057B6B509}&lt;/UID&gt;&lt;Title&gt;Polycystic ovary syndrome increases the rate of early spontaneous miscarriage in  women who have undergone single vitrified euploid blastocyst transfer&lt;/Title&gt;&lt;Template&gt;Journal Article&lt;/Template&gt;&lt;Star&gt;0&lt;/Star&gt;&lt;Tag&gt;0&lt;/Tag&gt;&lt;Author&gt;Ge, X; Zhang, J; Shi, H; Bu, Z&lt;/Author&gt;&lt;Year&gt;2023&lt;/Year&gt;&lt;Details&gt;&lt;_accession_num&gt;37248146&lt;/_accession_num&gt;&lt;_author_adr&gt;Reproductive Medical Center, the First Affiliated Hospital of Zhengzhou  University, Zhengzhou, People&amp;apos;s Republic of China.; Reproductive Medical Center, the First Affiliated Hospital of Zhengzhou  University, Zhengzhou, People&amp;apos;s Republic of China.; Reproductive Medical Center, the First Affiliated Hospital of Zhengzhou  University, Zhengzhou, People&amp;apos;s Republic of China.; Reproductive Medical Center, the First Affiliated Hospital of Zhengzhou  University, Zhengzhou, People&amp;apos;s Republic of China. Electronic address:  fccbuzq@zzu.edu.cn.&lt;/_author_adr&gt;&lt;_collection_scope&gt;SCIE&lt;/_collection_scope&gt;&lt;_created&gt;65244156&lt;/_created&gt;&lt;_date&gt;2023-08-01&lt;/_date&gt;&lt;_date_display&gt;2023 Aug&lt;/_date_display&gt;&lt;_db_updated&gt;PubMed&lt;/_db_updated&gt;&lt;_doi&gt;10.1016/j.rbmo.2023.04.014&lt;/_doi&gt;&lt;_impact_factor&gt;   4.567&lt;/_impact_factor&gt;&lt;_isbn&gt;1472-6491 (Electronic); 1472-6483 (Linking)&lt;/_isbn&gt;&lt;_issue&gt;2&lt;/_issue&gt;&lt;_journal&gt;Reprod Biomed Online&lt;/_journal&gt;&lt;_keywords&gt;early spontaneous miscarriage; euploid blastocyst transfer; frozen cycles; polycystic ovary syndrome (PCOS)&lt;/_keywords&gt;&lt;_language&gt;eng&lt;/_language&gt;&lt;_modified&gt;65244156&lt;/_modified&gt;&lt;_ori_publication&gt;Copyright (c) 2023 Reproductive Healthcare Ltd. Published by Elsevier Ltd. All _x000d__x000a_      rights reserved.&lt;/_ori_publication&gt;&lt;_pages&gt;103223&lt;/_pages&gt;&lt;_social_category&gt;妇产科学(2) &amp;amp; 生殖生物学(2)&lt;/_social_category&gt;&lt;_subject_headings&gt;Pregnancy; Humans; Female; *Abortion, Spontaneous/epidemiology/etiology; Retrospective Studies; *Polycystic Ovary Syndrome/complications; Embryo Transfer; Pregnancy Rate; Blastocyst&lt;/_subject_headings&gt;&lt;_tertiary_title&gt;Reproductive biomedicine online&lt;/_tertiary_title&gt;&lt;_type_work&gt;Journal Article; Observational Study&lt;/_type_work&gt;&lt;_url&gt;http://www.ncbi.nlm.nih.gov/entrez/query.fcgi?cmd=Retrieve&amp;amp;db=pubmed&amp;amp;dopt=Abstract&amp;amp;list_uids=37248146&amp;amp;query_hl=1&lt;/_url&gt;&lt;_volume&gt;47&lt;/_volume&gt;&lt;/Details&gt;&lt;Extra&gt;&lt;DBUID&gt;{F96A950B-833F-4880-A151-76DA2D6A2879}&lt;/DBUID&gt;&lt;/Extra&gt;&lt;/Item&gt;&lt;/References&gt;&lt;/Group&gt;&lt;Group&gt;&lt;References&gt;&lt;Item&gt;&lt;ID&gt;576&lt;/ID&gt;&lt;UID&gt;{5BC4AE07-B487-48DB-82B1-EC3C96F6BF34}&lt;/UID&gt;&lt;Title&gt;Early miscarriage rate in lean polycystic ovary syndrome women after euploid  embryo transfer - a matched-pair study&lt;/Title&gt;&lt;Template&gt;Journal Article&lt;/Template&gt;&lt;Star&gt;0&lt;/Star&gt;&lt;Tag&gt;0&lt;/Tag&gt;&lt;Author&gt;Luo, L; Gu, F; Jie, H; Ding, C; Zhao, Q; Wang, Q; Zhou, C&lt;/Author&gt;&lt;Year&gt;2017&lt;/Year&gt;&lt;Details&gt;&lt;_accession_num&gt;28802704&lt;/_accession_num&gt;&lt;_author_adr&gt;The Centre of Reproductive Medicine, Department of Obstetrics and Gynecology,  First Affiliated Hospital of Sun Yat-sen University, and Guangdong Provincial Key  Laboratory of Reproductive Medicine, Guangdong, China.; The Centre of Reproductive Medicine, Department of Obstetrics and Gynecology,  First Affiliated Hospital of Sun Yat-sen University, and Guangdong Provincial Key  Laboratory of Reproductive Medicine, Guangdong, China.; The Centre of Reproductive Medicine, Department of Obstetrics and Gynecology,  First Affiliated Hospital of Sun Yat-sen University, and Guangdong Provincial Key  Laboratory of Reproductive Medicine, Guangdong, China.; The Centre of Reproductive Medicine, Department of Obstetrics and Gynecology,  First Affiliated Hospital of Sun Yat-sen University, and Guangdong Provincial Key  Laboratory of Reproductive Medicine, Guangdong, China.; Department of Obstetrics and Gynecology, Jiangmen Central Hospital of Sun Yat-sen  University, Guangdong, China.; The Centre of Reproductive Medicine, Department of Obstetrics and Gynecology,  First Affiliated Hospital of Sun Yat-sen University, and Guangdong Provincial Key  Laboratory of Reproductive Medicine, Guangdong, China.; The Centre of Reproductive Medicine, Department of Obstetrics and Gynecology,  First Affiliated Hospital of Sun Yat-sen University, and Guangdong Provincial Key  Laboratory of Reproductive Medicine, Guangdong, China. Electronic address:  zhoucanquan@hotmail.com.&lt;/_author_adr&gt;&lt;_collection_scope&gt;SCIE&lt;/_collection_scope&gt;&lt;_created&gt;65528437&lt;/_created&gt;&lt;_date&gt;2017-11-01&lt;/_date&gt;&lt;_date_display&gt;2017 Nov&lt;/_date_display&gt;&lt;_db_updated&gt;PubMed&lt;/_db_updated&gt;&lt;_doi&gt;10.1016/j.rbmo.2017.07.010&lt;/_doi&gt;&lt;_impact_factor&gt;   4.567&lt;/_impact_factor&gt;&lt;_isbn&gt;1472-6491 (Electronic); 1472-6483 (Linking)&lt;/_isbn&gt;&lt;_issue&gt;5&lt;/_issue&gt;&lt;_journal&gt;Reprod Biomed Online&lt;/_journal&gt;&lt;_keywords&gt;early miscarriage; polycystic ovary syndrome; pre-implantation genetic diagnosis; vitrified-warmed embryo transfer&lt;/_keywords&gt;&lt;_language&gt;eng&lt;/_language&gt;&lt;_modified&gt;65528437&lt;/_modified&gt;&lt;_ori_publication&gt;Copyright (c) 2017 Reproductive Healthcare Ltd. Published by Elsevier Ltd. All _x000d__x000a_      rights reserved.&lt;/_ori_publication&gt;&lt;_pages&gt;576-582&lt;/_pages&gt;&lt;_social_category&gt;妇产科学(2) &amp;amp; 生殖生物学(2)&lt;/_social_category&gt;&lt;_subject_headings&gt;*Abortion, Spontaneous; Adult; *Body Composition; Case-Control Studies; *Embryo Transfer; Female; Humans; Polycystic Ovary Syndrome/*physiopathology; Pregnancy; Pregnancy Rate; Retrospective Studies; Vitrification; Young Adult&lt;/_subject_headings&gt;&lt;_tertiary_title&gt;Reproductive biomedicine online&lt;/_tertiary_title&gt;&lt;_type_work&gt;Journal Article&lt;/_type_work&gt;&lt;_url&gt;http://www.ncbi.nlm.nih.gov/entrez/query.fcgi?cmd=Retrieve&amp;amp;db=pubmed&amp;amp;dopt=Abstract&amp;amp;list_uids=28802704&amp;amp;query_hl=1&lt;/_url&gt;&lt;_volume&gt;35&lt;/_volume&gt;&lt;/Details&gt;&lt;Extra&gt;&lt;DBUID&gt;{F96A950B-833F-4880-A151-76DA2D6A2879}&lt;/DBUID&gt;&lt;/Extra&gt;&lt;/Item&gt;&lt;/References&gt;&lt;/Group&gt;&lt;Group&gt;&lt;References&gt;&lt;Item&gt;&lt;ID&gt;577&lt;/ID&gt;&lt;UID&gt;{A046343F-E314-4AC3-8BC6-4933A3D52443}&lt;/UID&gt;&lt;Title&gt;Association between maternal polycystic ovarian syndrome undergoing assisted  reproductive technology and pregnancy complications and neonatal outcomes: a  systematic review and meta-analysis&lt;/Title&gt;&lt;Template&gt;Journal Article&lt;/Template&gt;&lt;Star&gt;0&lt;/Star&gt;&lt;Tag&gt;0&lt;/Tag&gt;&lt;Author&gt;Ban, M; Sun, Y; Chen, X; Zhou, X; Zhang, Y; Cui, L&lt;/Author&gt;&lt;Year&gt;2024&lt;/Year&gt;&lt;Details&gt;&lt;_accession_num&gt;38184624&lt;/_accession_num&gt;&lt;_author_adr&gt;Center for Reproductive Medicine, Cheeloo College of Medicine, Shandong  University, Jinan, 250012, Shandong, China.; Research Unit of Gametogenesis and Health of ART-Offspring, Chinese Academy of  Medical Sciences, No.2021RU001), Jinan, 250012, Shandong, China.; Key laboratory of Reproductive Endocrinology of Ministry of Education, Shandong  University, Jinan, 250012, Shandong, China.; Shandong Key Laboratory of Reproductive Medicine, Shandong Provincial Hospital,  Shandong First Medical University, Jinan, 250012, China.; Shandong Provincial Clinical Research Center for Reproductive Health, Jinan,  250012, Shandong, China.; Shandong Technology Innovation Center for Reproductive Health, Jinan, 250012,  Shandong, China.; National Research Center for Assisted Reproductive Technology and Reproductive  Genetics, Shandong University, Jinan, 250012, Shandong, China.; Center for Reproductive Medicine, Cheeloo College of Medicine, Shandong  University, Jinan, 250012, Shandong, China.; Research Unit of Gametogenesis and Health of ART-Offspring, Chinese Academy of  Medical Sciences, No.2021RU001), Jinan, 250012, Shandong, China.; Key laboratory of Reproductive Endocrinology of Ministry of Education, Shandong  University, Jinan, 250012, Shandong, China.; Shandong Key Laboratory of Reproductive Medicine, Shandong Provincial Hospital,  Shandong First Medical University, Jinan, 250012, China.; Shandong Provincial Clinical Research Center for Reproductive Health, Jinan,  250012, Shandong, China.; Shandong Technology Innovation Center for Reproductive Health, Jinan, 250012,  Shandong, China.; National Research Center for Assisted Reproductive Technology and Reproductive  Genetics, Shandong University, Jinan, 250012, Shandong, China.; Center for Reproductive Medicine, Cheeloo College of Medicine, Shandong  University, Jinan, 250012, Shandong, China.; Research Unit of Gametogenesis and Health of ART-Offspring, Chinese Academy of  Medical Sciences, No.2021RU001), Jinan, 250012, Shandong, China.; Key laboratory of Reproductive Endocrinology of Ministry of Education, Shandong  University, Jinan, 250012, Shandong, China.; Shandong Key Laboratory of Reproductive Medicine, Shandong Provincial Hospital,  Shandong First Medical University, Jinan, 250012, China.; Shandong Provincial Clinical Research Center for Reproductive Health, Jinan,  250012, Shandong, China.; Shandong Technology Innovation Center for Reproductive Health, Jinan, 250012,  Shandong, China.; National Research Center for Assisted Reproductive Technology and Reproductive  Genetics, Shandong University, Jinan, 250012, Shandong, China.; Center for Reproductive Medicine, Cheeloo College of Medicine, Shandong  University, Jinan, 250012, Shandong, China.; Research Unit of Gametogenesis and Health of ART-Offspring, Chinese Academy of  Medical Sciences, No.2021RU001), Jinan, 250012, Shandong, China.; Key laboratory of Reproductive Endocrinology of Ministry of Education, Shandong  University, Jinan, 250012, Shandong, China.; Shandong Key Laboratory of Reproductive Medicine, Shandong Provincial Hospital,  Shandong First Medical University, Jinan, 250012, China.; Shandong Provincial Clinical Research Center for Reproductive Health, Jinan,  250012, Shandong, China.; Shandong Technology Innovation Center for Reproductive Health, Jinan, 250012,  Shandong, China.; National Research Center for Assisted Reproductive Technology and Reproductive  Genetics, Shandong University, Jinan, 250012, Shandong, China.; Center for Reproductive Medicine, Cheeloo College of Medicine, Shandong  University, Jinan, 250012, Shandong, China.; Research Unit of Gametogenesis and Health of ART-Offspring, Chinese Academy of  Medical Sciences, No.2021RU001), Jinan, 250012, Shandong, China.; Key laboratory of Reproductive Endocrinology of Ministry of Education, Shandong  University, Jinan, 250012, Shandong, China.; Shandong Key Laboratory of Reproductive Medicine, Shandong Provincial Hospital,  Shandong First Medical University, Jinan, 250012, China.; Shandong Provincial Clinical Research Center for Reproductive Health, Jinan,  250012, Shandong, China.; Shandong Technology Innovation Center for Reproductive Health, Jinan, 250012,  Shandong, China.; National Research Center for Assisted Reproductive Technology and Reproductive  Genetics, Shandong University, Jinan, 250012, Shandong, China.; Center for Reproductive Medicine, the Second Hospital, Cheeloo College of  Medicine, Shandong University, Jinan, 250012, Shandong, China. fdclear3@126.com.; Research Unit of Gametogenesis and Health of ART-Offspring, Chinese Academy of  Medical Sciences, No.2021RU001), Jinan, 250012, Shandong, China.  fdclear3@126.com.; Key laboratory of Reproductive Endocrinology of Ministry of Education, Shandong  University, Jinan, 250012, Shandong, China. fdclear3@126.com.; Shandong Key Laboratory of Reproductive Medicine, Shandong Provincial Hospital,  Shandong First Medical University, Jinan, 250012, China. fdclear3@126.com.; Shandong Provincial Clinical Research Center for Reproductive Health, Jinan,  250012, Shandong, China. fdclear3@126.com.; Shandong Technology Innovation Center for Reproductive Health, Jinan, 250012,  Shandong, China. fdclear3@126.com.; National Research Center for Assisted Reproductive Technology and Reproductive  Genetics, Shandong University, Jinan, 250012, Shandong, China. fdclear3@126.com.&lt;/_author_adr&gt;&lt;_collection_scope&gt;SCIE&lt;/_collection_scope&gt;&lt;_created&gt;65528447&lt;/_created&gt;&lt;_date&gt;2024-01-06&lt;/_date&gt;&lt;_date_display&gt;2024 Jan 6&lt;/_date_display&gt;&lt;_db_updated&gt;PubMed&lt;/_db_updated&gt;&lt;_doi&gt;10.1186/s13048-023-01331-x&lt;/_doi&gt;&lt;_impact_factor&gt;   5.506&lt;/_impact_factor&gt;&lt;_isbn&gt;1757-2215 (Electronic); 1757-2215 (Linking)&lt;/_isbn&gt;&lt;_issue&gt;1&lt;/_issue&gt;&lt;_journal&gt;J Ovarian Res&lt;/_journal&gt;&lt;_keywords&gt;Assisted reproductive technology; Meta-analysis; Neonatal outcome; Polycystic ovarian syndrome; Pregnancy complication&lt;/_keywords&gt;&lt;_language&gt;eng&lt;/_language&gt;&lt;_modified&gt;65528447&lt;/_modified&gt;&lt;_ori_publication&gt;(c) 2024. The Author(s).&lt;/_ori_publication&gt;&lt;_pages&gt;6&lt;/_pages&gt;&lt;_social_category&gt;生殖生物学(2)&lt;/_social_category&gt;&lt;_subject_headings&gt;Female; Humans; Infant, Newborn; Pregnancy; Embryo Transfer; *Polycystic Ovary Syndrome/complications; Premature Birth/epidemiology/etiology; Prospective Studies; Reproductive Techniques, Assisted/adverse effects; *Pregnancy Complications/etiology&lt;/_subject_headings&gt;&lt;_tertiary_title&gt;Journal of ovarian research&lt;/_tertiary_title&gt;&lt;_type_work&gt;Journal Article; Meta-Analysis; Review; Systematic Review&lt;/_type_work&gt;&lt;_url&gt;http://www.ncbi.nlm.nih.gov/entrez/query.fcgi?cmd=Retrieve&amp;amp;db=pubmed&amp;amp;dopt=Abstract&amp;amp;list_uids=38184624&amp;amp;query_hl=1&lt;/_url&gt;&lt;_volume&gt;17&lt;/_volume&gt;&lt;/Details&gt;&lt;Extra&gt;&lt;DBUID&gt;{F96A950B-833F-4880-A151-76DA2D6A2879}&lt;/DBUID&gt;&lt;/Extra&gt;&lt;/Item&gt;&lt;/References&gt;&lt;/Group&gt;&lt;/Citation&gt;_x000a_"/>
    <w:docVar w:name="NE.Ref{889F4947-4AC5-4B9A-838A-44398AC8A482}" w:val=" ADDIN NE.Ref.{889F4947-4AC5-4B9A-838A-44398AC8A482}&lt;Citation&gt;&lt;Group&gt;&lt;References&gt;&lt;Item&gt;&lt;ID&gt;522&lt;/ID&gt;&lt;UID&gt;{99277684-7383-44FC-B719-913837713E54}&lt;/UID&gt;&lt;Title&gt;Revised 2003 consensus on diagnostic criteria and long-term health risks related  to polycystic ovary syndrome (PCOS)&lt;/Title&gt;&lt;Template&gt;Journal Article&lt;/Template&gt;&lt;Star&gt;0&lt;/Star&gt;&lt;Tag&gt;0&lt;/Tag&gt;&lt;Author/&gt;&lt;Year&gt;2004&lt;/Year&gt;&lt;Details&gt;&lt;_accession_num&gt;14688154&lt;/_accession_num&gt;&lt;_collection_scope&gt;SCIE&lt;/_collection_scope&gt;&lt;_created&gt;65244203&lt;/_created&gt;&lt;_date&gt;2004-01-01&lt;/_date&gt;&lt;_date_display&gt;2004 Jan&lt;/_date_display&gt;&lt;_db_updated&gt;PubMed&lt;/_db_updated&gt;&lt;_doi&gt;10.1093/humrep/deh098&lt;/_doi&gt;&lt;_impact_factor&gt;   6.353&lt;/_impact_factor&gt;&lt;_isbn&gt;0268-1161 (Print); 0268-1161 (Linking)&lt;/_isbn&gt;&lt;_issue&gt;1&lt;/_issue&gt;&lt;_journal&gt;Hum Reprod&lt;/_journal&gt;&lt;_language&gt;eng&lt;/_language&gt;&lt;_modified&gt;65244203&lt;/_modified&gt;&lt;_pages&gt;41-7&lt;/_pages&gt;&lt;_social_category&gt;妇产科学(1) &amp;amp; 生殖生物学(1)&lt;/_social_category&gt;&lt;_subject_headings&gt;Clinical Trials as Topic; Consensus Development Conferences as Topic; Consensus Development Conferences, NIH as Topic; Female; Humans; Hyperandrogenism/complications; Insulin Resistance; Luteinizing Hormone/blood; Polycystic Ovary Syndrome/blood/*complications/*diagnosis/pathology; Risk Factors; United States&lt;/_subject_headings&gt;&lt;_tertiary_title&gt;Human reproduction (Oxford, England)&lt;/_tertiary_title&gt;&lt;_type_work&gt;Journal Article; Research Support, Non-U.S. Gov&amp;apos;t; Review&lt;/_type_work&gt;&lt;_url&gt;http://www.ncbi.nlm.nih.gov/entrez/query.fcgi?cmd=Retrieve&amp;amp;db=pubmed&amp;amp;dopt=Abstract&amp;amp;list_uids=14688154&amp;amp;query_hl=1&lt;/_url&gt;&lt;_volume&gt;19&lt;/_volume&gt;&lt;/Details&gt;&lt;Extra&gt;&lt;DBUID&gt;{F96A950B-833F-4880-A151-76DA2D6A2879}&lt;/DBUID&gt;&lt;/Extra&gt;&lt;/Item&gt;&lt;/References&gt;&lt;/Group&gt;&lt;/Citation&gt;_x000a_"/>
    <w:docVar w:name="NE.Ref{8BA0A195-FF50-4746-8C0C-6DFB80102E7F}" w:val=" ADDIN NE.Ref.{8BA0A195-FF50-4746-8C0C-6DFB80102E7F}&lt;Citation&gt;&lt;Group&gt;&lt;References&gt;&lt;Item&gt;&lt;ID&gt;579&lt;/ID&gt;&lt;UID&gt;{788875C7-15EB-4BFC-9484-0921CAE788A9}&lt;/UID&gt;&lt;Title&gt;Low aneuploidy rate in early pregnancy loss abortuses from patients with  polycystic ovary syndrome&lt;/Title&gt;&lt;Template&gt;Journal Article&lt;/Template&gt;&lt;Star&gt;0&lt;/Star&gt;&lt;Tag&gt;0&lt;/Tag&gt;&lt;Author&gt;Wang, Q; Luo, L; Lei, Q; Lin, M M; Huang, X; Chen, M H; Zeng, Y H; Zhou, C Q&lt;/Author&gt;&lt;Year&gt;2016&lt;/Year&gt;&lt;Details&gt;&lt;_accession_num&gt;27157933&lt;/_accession_num&gt;&lt;_author_adr&gt;Department of Obstetrics and Gynecology, The Center of Reproductive Medicine,  First Affiliated Hospital of Sun Yat-sen University, Guangzhou, China; Guangdong  Provincial Key Laboratory of Reproductive Medicine, Guangzhou, China.; Department of Obstetrics and Gynecology, The Center of Reproductive Medicine,  First Affiliated Hospital of Sun Yat-sen University, Guangzhou, China; Guangdong  Provincial Key Laboratory of Reproductive Medicine, Guangzhou, China.; Department of Obstetrics, Guangdong Women and Children Hospital, Guangzhou,  China.; Department of Obstetrics and Gynecology, The Center of Reproductive Medicine,  First Affiliated Hospital of Sun Yat-sen University, Guangzhou, China; Guangdong  Provincial Key Laboratory of Reproductive Medicine, Guangzhou, China; Department  of Obstetrics and Gynecology, Peking University Third Hospital, Beijing, China.; Department of Obstetrics and Gynecology, The Center of Reproductive Medicine,  First Affiliated Hospital of Sun Yat-sen University, Guangzhou, China.; Department of Obstetrics and Gynecology, The Center of Reproductive Medicine,  First Affiliated Hospital of Sun Yat-sen University, Guangzhou, China; Guangdong  Provincial Key Laboratory of Reproductive Medicine, Guangzhou, China.; Department of Obstetrics and Gynecology, The Center of Reproductive Medicine,  First Affiliated Hospital of Sun Yat-sen University, Guangzhou, China; Guangdong  Provincial Key Laboratory of Reproductive Medicine, Guangzhou, China.; Department of Obstetrics and Gynecology, The Center of Reproductive Medicine,  First Affiliated Hospital of Sun Yat-sen University, Guangzhou, China; Guangdong  Provincial Key Laboratory of Reproductive Medicine, Guangzhou, China. Electronic  address: zhoucanquan@hotmail.com.&lt;/_author_adr&gt;&lt;_date_display&gt;2016 Jul&lt;/_date_display&gt;&lt;_date&gt;2016-07-01&lt;/_date&gt;&lt;_doi&gt;10.1016/j.rbmo.2016.04.006&lt;/_doi&gt;&lt;_isbn&gt;1472-6491 (Electronic); 1472-6483 (Linking)&lt;/_isbn&gt;&lt;_issue&gt;1&lt;/_issue&gt;&lt;_journal&gt;Reprod Biomed Online&lt;/_journal&gt;&lt;_keywords&gt;IVF; aneuploidy; chromosome; early miscarriage; embryo; polycystic ovary syndrome&lt;/_keywords&gt;&lt;_language&gt;eng&lt;/_language&gt;&lt;_ori_publication&gt;Copyright (c) 2016 Reproductive Healthcare Ltd. Published by Elsevier Ltd. All _x000d__x000a_      rights reserved.&lt;/_ori_publication&gt;&lt;_pages&gt;85-92&lt;/_pages&gt;&lt;_subject_headings&gt;Aborted Fetus; Abortion, Spontaneous/*genetics; Adult; *Aneuploidy; Chorionic Villi/metabolism; Chromosomes/ultrastructure; Comparative Genomic Hybridization; Embryo Transfer; Female; Fertilization in Vitro; Humans; In Situ Hybridization, Fluorescence; Insulin Resistance; Karyotyping; Maternal Age; Polycystic Ovary Syndrome/*complications/*genetics; Pregnancy; Progesterone/metabolism; Prospective Studies; Risk&lt;/_subject_headings&gt;&lt;_tertiary_title&gt;Reproductive biomedicine online&lt;/_tertiary_title&gt;&lt;_type_work&gt;Journal Article&lt;/_type_work&gt;&lt;_url&gt;http://www.ncbi.nlm.nih.gov/entrez/query.fcgi?cmd=Retrieve&amp;amp;db=pubmed&amp;amp;dopt=Abstract&amp;amp;list_uids=27157933&amp;amp;query_hl=1&lt;/_url&gt;&lt;_volume&gt;33&lt;/_volume&gt;&lt;_created&gt;65535621&lt;/_created&gt;&lt;_modified&gt;65535621&lt;/_modified&gt;&lt;_db_updated&gt;PubMed&lt;/_db_updated&gt;&lt;_impact_factor&gt;   4.567&lt;/_impact_factor&gt;&lt;_social_category&gt;妇产科学(2) &amp;amp; 生殖生物学(2)&lt;/_social_category&gt;&lt;_collection_scope&gt;SCIE&lt;/_collection_scope&gt;&lt;/Details&gt;&lt;Extra&gt;&lt;DBUID&gt;{F96A950B-833F-4880-A151-76DA2D6A2879}&lt;/DBUID&gt;&lt;/Extra&gt;&lt;/Item&gt;&lt;/References&gt;&lt;/Group&gt;&lt;/Citation&gt;_x000a_"/>
    <w:docVar w:name="NE.Ref{979E085C-F00B-40F0-AA00-DB4915DD3E2C}" w:val=" ADDIN NE.Ref.{979E085C-F00B-40F0-AA00-DB4915DD3E2C}&lt;Citation&gt;&lt;Group&gt;&lt;References&gt;&lt;Item&gt;&lt;ID&gt;524&lt;/ID&gt;&lt;UID&gt;{4FBA043B-8BB3-469D-BA53-CA923AB81A29}&lt;/UID&gt;&lt;Title&gt;Association of Polycystic Ovary Syndrome Phenotypes With Adverse Pregnancy  Outcomes After In-Vitro Fertilization/Intracytoplasmic Sperm Injection&lt;/Title&gt;&lt;Template&gt;Journal Article&lt;/Template&gt;&lt;Star&gt;0&lt;/Star&gt;&lt;Tag&gt;0&lt;/Tag&gt;&lt;Author&gt;Wang, Q; Wang, H; Li, P; Li, X; Wang, Z; Yan, L; Shi, Y&lt;/Author&gt;&lt;Year&gt;2022&lt;/Year&gt;&lt;Details&gt;&lt;_accession_num&gt;35721747&lt;/_accession_num&gt;&lt;_author_adr&gt;Center for Reproductive Medicine, Shandong University, Jinan, China.; Shandong Provincial Clinical Medicine Research Center for Reproductive Health,  Shandong University, Jinan, China.; Center for Reproductive Medicine, Shandong University, Jinan, China.; Shandong Provincial Clinical Medicine Research Center for Reproductive Health,  Shandong University, Jinan, China.; Children&amp;apos;s Hospital of Shanxi and Women Health Center of Shanxi, Taiyuan, China.; Women and Children&amp;apos;s Hospital, School of Medicine, Xiamen University, Xiamen,  China.; Center for Reproductive Medicine, Shandong University, Jinan, China.; Shandong Provincial Clinical Medicine Research Center for Reproductive Health,  Shandong University, Jinan, China.; Center for Reproductive Medicine, Shandong University, Jinan, China.; Shandong Provincial Clinical Medicine Research Center for Reproductive Health,  Shandong University, Jinan, China.; Center for Reproductive Medicine, Shandong University, Jinan, China.; Shandong Provincial Clinical Medicine Research Center for Reproductive Health,  Shandong University, Jinan, China.; Shandong Provincial Clinical Medicine Research Center for Reproductive Health,  Shandong University, Jinan, China.; Guangdong Provincial People&amp;apos;s Hospital, Guangdong Academy of Medical Sciences,  Guangzhou, China.&lt;/_author_adr&gt;&lt;_collection_scope&gt;SCIE&lt;/_collection_scope&gt;&lt;_created&gt;65244244&lt;/_created&gt;&lt;_date&gt;2022-01-20&lt;/_date&gt;&lt;_date_display&gt;2022&lt;/_date_display&gt;&lt;_db_updated&gt;PubMed&lt;/_db_updated&gt;&lt;_doi&gt;10.3389/fendo.2022.889029&lt;/_doi&gt;&lt;_impact_factor&gt;   6.055&lt;/_impact_factor&gt;&lt;_isbn&gt;1664-2392 (Print); 1664-2392 (Electronic); 1664-2392 (Linking)&lt;/_isbn&gt;&lt;_journal&gt;Front Endocrinol (Lausanne)&lt;/_journal&gt;&lt;_keywords&gt;adverse pregnancy outcomes; assisted reproductive technology; hypertensive disorder of pregnancy; phenotype; polycystic ovarian syndrome&lt;/_keywords&gt;&lt;_language&gt;eng&lt;/_language&gt;&lt;_modified&gt;65244244&lt;/_modified&gt;&lt;_ori_publication&gt;Copyright (c) 2022 Wang, Wang, Li, Li, Wang, Yan and Shi.&lt;/_ori_publication&gt;&lt;_pages&gt;889029&lt;/_pages&gt;&lt;_social_category&gt;内分泌学与代谢(2)&lt;/_social_category&gt;&lt;_subject_headings&gt;Female; Fertilization; Fertilization in Vitro/methods; Humans; Infant, Newborn; Phenotype; *Polycystic Ovary Syndrome/epidemiology; Pregnancy; Pregnancy Outcome/epidemiology; Pregnancy Rate; *Premature Birth; Sperm Injections, Intracytoplasmic&lt;/_subject_headings&gt;&lt;_tertiary_title&gt;Frontiers in endocrinology&lt;/_tertiary_title&gt;&lt;_type_work&gt;Journal Article; Research Support, Non-U.S. Gov&amp;apos;t&lt;/_type_work&gt;&lt;_url&gt;http://www.ncbi.nlm.nih.gov/entrez/query.fcgi?cmd=Retrieve&amp;amp;db=pubmed&amp;amp;dopt=Abstract&amp;amp;list_uids=35721747&amp;amp;query_hl=1&lt;/_url&gt;&lt;_volume&gt;13&lt;/_volume&gt;&lt;/Details&gt;&lt;Extra&gt;&lt;DBUID&gt;{F96A950B-833F-4880-A151-76DA2D6A2879}&lt;/DBUID&gt;&lt;/Extra&gt;&lt;/Item&gt;&lt;/References&gt;&lt;/Group&gt;&lt;/Citation&gt;_x000a_"/>
    <w:docVar w:name="NE.Ref{98D75C92-8916-4B2F-9177-C44449EE039D}" w:val=" ADDIN NE.Ref.{98D75C92-8916-4B2F-9177-C44449EE039D}&lt;Citation&gt;&lt;Group&gt;&lt;References&gt;&lt;Item&gt;&lt;ID&gt;521&lt;/ID&gt;&lt;UID&gt;{EEA062CC-D408-4AD2-BD56-6EA057B6B509}&lt;/UID&gt;&lt;Title&gt;Polycystic ovary syndrome increases the rate of early spontaneous miscarriage in  women who have undergone single vitrified euploid blastocyst transfer&lt;/Title&gt;&lt;Template&gt;Journal Article&lt;/Template&gt;&lt;Star&gt;0&lt;/Star&gt;&lt;Tag&gt;0&lt;/Tag&gt;&lt;Author&gt;Ge, X; Zhang, J; Shi, H; Bu, Z&lt;/Author&gt;&lt;Year&gt;2023&lt;/Year&gt;&lt;Details&gt;&lt;_accession_num&gt;37248146&lt;/_accession_num&gt;&lt;_author_adr&gt;Reproductive Medical Center, the First Affiliated Hospital of Zhengzhou  University, Zhengzhou, People&amp;apos;s Republic of China.; Reproductive Medical Center, the First Affiliated Hospital of Zhengzhou  University, Zhengzhou, People&amp;apos;s Republic of China.; Reproductive Medical Center, the First Affiliated Hospital of Zhengzhou  University, Zhengzhou, People&amp;apos;s Republic of China.; Reproductive Medical Center, the First Affiliated Hospital of Zhengzhou  University, Zhengzhou, People&amp;apos;s Republic of China. Electronic address:  fccbuzq@zzu.edu.cn.&lt;/_author_adr&gt;&lt;_collection_scope&gt;SCIE&lt;/_collection_scope&gt;&lt;_created&gt;65244156&lt;/_created&gt;&lt;_date&gt;2023-08-01&lt;/_date&gt;&lt;_date_display&gt;2023 Aug&lt;/_date_display&gt;&lt;_db_updated&gt;PubMed&lt;/_db_updated&gt;&lt;_doi&gt;10.1016/j.rbmo.2023.04.014&lt;/_doi&gt;&lt;_impact_factor&gt;   4.567&lt;/_impact_factor&gt;&lt;_isbn&gt;1472-6491 (Electronic); 1472-6483 (Linking)&lt;/_isbn&gt;&lt;_issue&gt;2&lt;/_issue&gt;&lt;_journal&gt;Reprod Biomed Online&lt;/_journal&gt;&lt;_keywords&gt;early spontaneous miscarriage; euploid blastocyst transfer; frozen cycles; polycystic ovary syndrome (PCOS)&lt;/_keywords&gt;&lt;_language&gt;eng&lt;/_language&gt;&lt;_modified&gt;65244156&lt;/_modified&gt;&lt;_ori_publication&gt;Copyright (c) 2023 Reproductive Healthcare Ltd. Published by Elsevier Ltd. All _x000d__x000a_      rights reserved.&lt;/_ori_publication&gt;&lt;_pages&gt;103223&lt;/_pages&gt;&lt;_social_category&gt;妇产科学(2) &amp;amp; 生殖生物学(2)&lt;/_social_category&gt;&lt;_subject_headings&gt;Pregnancy; Humans; Female; *Abortion, Spontaneous/epidemiology/etiology; Retrospective Studies; *Polycystic Ovary Syndrome/complications; Embryo Transfer; Pregnancy Rate; Blastocyst&lt;/_subject_headings&gt;&lt;_tertiary_title&gt;Reproductive biomedicine online&lt;/_tertiary_title&gt;&lt;_type_work&gt;Journal Article; Observational Study&lt;/_type_work&gt;&lt;_url&gt;http://www.ncbi.nlm.nih.gov/entrez/query.fcgi?cmd=Retrieve&amp;amp;db=pubmed&amp;amp;dopt=Abstract&amp;amp;list_uids=37248146&amp;amp;query_hl=1&lt;/_url&gt;&lt;_volume&gt;47&lt;/_volume&gt;&lt;/Details&gt;&lt;Extra&gt;&lt;DBUID&gt;{F96A950B-833F-4880-A151-76DA2D6A2879}&lt;/DBUID&gt;&lt;/Extra&gt;&lt;/Item&gt;&lt;/References&gt;&lt;/Group&gt;&lt;/Citation&gt;_x000a_"/>
    <w:docVar w:name="NE.Ref{A4EE5189-032C-4855-AFA7-03E30023717B}" w:val=" ADDIN NE.Ref.{A4EE5189-032C-4855-AFA7-03E30023717B}&lt;Citation&gt;&lt;Group&gt;&lt;References&gt;&lt;Item&gt;&lt;ID&gt;584&lt;/ID&gt;&lt;UID&gt;{E7192ACC-6279-445D-BE58-37AF83979295}&lt;/UID&gt;&lt;Title&gt;Association between hyperandrogenism and adverse pregnancy outcomes in patients  with different polycystic ovary syndrome phenotypes undergoing in vitro  fertilization/intracytoplasmic sperm injection: a systematic review and  meta-analysis&lt;/Title&gt;&lt;Template&gt;Journal Article&lt;/Template&gt;&lt;Star&gt;0&lt;/Star&gt;&lt;Tag&gt;0&lt;/Tag&gt;&lt;Author&gt;Ma, L; Cao, Y; Ma, Y; Zhai, J&lt;/Author&gt;&lt;Year&gt;2021&lt;/Year&gt;&lt;Details&gt;&lt;_accession_num&gt;33703999&lt;/_accession_num&gt;&lt;_author_adr&gt;Center for Reproductive Medicine, The First Affiliated Hospital of Zhengzhou  University, Zhengzhou, China.; Henan Key Laboratory of Reproduction and Genetics,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lt;/_author_adr&gt;&lt;_date_display&gt;2021 Aug&lt;/_date_display&gt;&lt;_date&gt;2021-08-01&lt;/_date&gt;&lt;_doi&gt;10.1080/09513590.2021.1897096&lt;/_doi&gt;&lt;_isbn&gt;1473-0766 (Electronic); 0951-3590 (Linking)&lt;/_isbn&gt;&lt;_issue&gt;8&lt;/_issue&gt;&lt;_journal&gt;Gynecol Endocrinol&lt;/_journal&gt;&lt;_keywords&gt;Hyperandrogenism; in vitro fertilization/intracytoplasmic sperm injection; meta-analysis; polycystic ovary syndrome; pregnancy outcome&lt;/_keywords&gt;&lt;_language&gt;eng&lt;/_language&gt;&lt;_pages&gt;694-701&lt;/_pages&gt;&lt;_subject_headings&gt;Abortion, Spontaneous/epidemiology; Asian People/statistics &amp;amp; numerical data; Endometrium/pathology; Female; Humans; Hyperandrogenism/*complications; Live Birth/epidemiology; Oocyte Retrieval; Phenotype; Polycystic Ovary Syndrome/*complications/pathology; Pregnancy; Pregnancy Outcome/*epidemiology; Pregnancy Rate; *Sperm Injections, Intracytoplasmic&lt;/_subject_headings&gt;&lt;_tertiary_title&gt;Gynecological endocrinology : the official journal of the International Society _x000d__x000a_      of Gynecological Endocrinology&lt;/_tertiary_title&gt;&lt;_type_work&gt;Journal Article; Meta-Analysis; Systematic Review&lt;/_type_work&gt;&lt;_url&gt;http://www.ncbi.nlm.nih.gov/entrez/query.fcgi?cmd=Retrieve&amp;amp;db=pubmed&amp;amp;dopt=Abstract&amp;amp;list_uids=33703999&amp;amp;query_hl=1&lt;/_url&gt;&lt;_volume&gt;37&lt;/_volume&gt;&lt;_created&gt;65542759&lt;/_created&gt;&lt;_modified&gt;65542759&lt;/_modified&gt;&lt;_db_updated&gt;PubMed&lt;/_db_updated&gt;&lt;_impact_factor&gt;   2.277&lt;/_impact_factor&gt;&lt;_social_category&gt;内分泌学与代谢(4) &amp;amp; 妇产科学(4)&lt;/_social_category&gt;&lt;_collection_scope&gt;SCIE&lt;/_collection_scope&gt;&lt;/Details&gt;&lt;Extra&gt;&lt;DBUID&gt;{F96A950B-833F-4880-A151-76DA2D6A2879}&lt;/DBUID&gt;&lt;/Extra&gt;&lt;/Item&gt;&lt;/References&gt;&lt;/Group&gt;&lt;/Citation&gt;_x000a_"/>
    <w:docVar w:name="NE.Ref{BCF19CF9-10BD-4145-B54F-422A75F5DC25}" w:val=" ADDIN NE.Ref.{BCF19CF9-10BD-4145-B54F-422A75F5DC25}&lt;Citation&gt;&lt;Group&gt;&lt;References&gt;&lt;Item&gt;&lt;ID&gt;521&lt;/ID&gt;&lt;UID&gt;{EEA062CC-D408-4AD2-BD56-6EA057B6B509}&lt;/UID&gt;&lt;Title&gt;Polycystic ovary syndrome increases the rate of early spontaneous miscarriage in  women who have undergone single vitrified euploid blastocyst transfer&lt;/Title&gt;&lt;Template&gt;Journal Article&lt;/Template&gt;&lt;Star&gt;0&lt;/Star&gt;&lt;Tag&gt;0&lt;/Tag&gt;&lt;Author&gt;Ge, X; Zhang, J; Shi, H; Bu, Z&lt;/Author&gt;&lt;Year&gt;2023&lt;/Year&gt;&lt;Details&gt;&lt;_accession_num&gt;37248146&lt;/_accession_num&gt;&lt;_author_adr&gt;Reproductive Medical Center, the First Affiliated Hospital of Zhengzhou  University, Zhengzhou, People&amp;apos;s Republic of China.; Reproductive Medical Center, the First Affiliated Hospital of Zhengzhou  University, Zhengzhou, People&amp;apos;s Republic of China.; Reproductive Medical Center, the First Affiliated Hospital of Zhengzhou  University, Zhengzhou, People&amp;apos;s Republic of China.; Reproductive Medical Center, the First Affiliated Hospital of Zhengzhou  University, Zhengzhou, People&amp;apos;s Republic of China. Electronic address:  fccbuzq@zzu.edu.cn.&lt;/_author_adr&gt;&lt;_collection_scope&gt;SCIE&lt;/_collection_scope&gt;&lt;_created&gt;65244156&lt;/_created&gt;&lt;_date&gt;2023-08-01&lt;/_date&gt;&lt;_date_display&gt;2023 Aug&lt;/_date_display&gt;&lt;_db_updated&gt;PubMed&lt;/_db_updated&gt;&lt;_doi&gt;10.1016/j.rbmo.2023.04.014&lt;/_doi&gt;&lt;_impact_factor&gt;   4.567&lt;/_impact_factor&gt;&lt;_isbn&gt;1472-6491 (Electronic); 1472-6483 (Linking)&lt;/_isbn&gt;&lt;_issue&gt;2&lt;/_issue&gt;&lt;_journal&gt;Reprod Biomed Online&lt;/_journal&gt;&lt;_keywords&gt;early spontaneous miscarriage; euploid blastocyst transfer; frozen cycles; polycystic ovary syndrome (PCOS)&lt;/_keywords&gt;&lt;_language&gt;eng&lt;/_language&gt;&lt;_modified&gt;65244156&lt;/_modified&gt;&lt;_ori_publication&gt;Copyright (c) 2023 Reproductive Healthcare Ltd. Published by Elsevier Ltd. All _x000d__x000a_      rights reserved.&lt;/_ori_publication&gt;&lt;_pages&gt;103223&lt;/_pages&gt;&lt;_social_category&gt;妇产科学(2) &amp;amp; 生殖生物学(2)&lt;/_social_category&gt;&lt;_subject_headings&gt;Pregnancy; Humans; Female; *Abortion, Spontaneous/epidemiology/etiology; Retrospective Studies; *Polycystic Ovary Syndrome/complications; Embryo Transfer; Pregnancy Rate; Blastocyst&lt;/_subject_headings&gt;&lt;_tertiary_title&gt;Reproductive biomedicine online&lt;/_tertiary_title&gt;&lt;_type_work&gt;Journal Article; Observational Study&lt;/_type_work&gt;&lt;_url&gt;http://www.ncbi.nlm.nih.gov/entrez/query.fcgi?cmd=Retrieve&amp;amp;db=pubmed&amp;amp;dopt=Abstract&amp;amp;list_uids=37248146&amp;amp;query_hl=1&lt;/_url&gt;&lt;_volume&gt;47&lt;/_volume&gt;&lt;/Details&gt;&lt;Extra&gt;&lt;DBUID&gt;{F96A950B-833F-4880-A151-76DA2D6A2879}&lt;/DBUID&gt;&lt;/Extra&gt;&lt;/Item&gt;&lt;/References&gt;&lt;/Group&gt;&lt;/Citation&gt;_x000a_"/>
    <w:docVar w:name="NE.Ref{C55AED44-F35E-4B3C-A5EA-C0EF6308566D}" w:val=" ADDIN NE.Ref.{C55AED44-F35E-4B3C-A5EA-C0EF6308566D}&lt;Citation&gt;&lt;Group&gt;&lt;References&gt;&lt;Item&gt;&lt;ID&gt;581&lt;/ID&gt;&lt;UID&gt;{97F53EE2-9305-4C24-8A5E-C628BBFE892E}&lt;/UID&gt;&lt;Title&gt;Chromosome arrangement disturbances: another piece of the polycystic ovary  syndrome puzzle&lt;/Title&gt;&lt;Template&gt;Journal Article&lt;/Template&gt;&lt;Star&gt;0&lt;/Star&gt;&lt;Tag&gt;0&lt;/Tag&gt;&lt;Author&gt;Lindenberg, S; Lindenberg, F B&lt;/Author&gt;&lt;Year&gt;2019&lt;/Year&gt;&lt;Details&gt;&lt;_accession_num&gt;30922650&lt;/_accession_num&gt;&lt;_author_adr&gt;Copenhagen Fertility Center, Department of Research and Development, Copenhagen,  Denmark.; Copenhagen Fertility Center, Department of Research and Development, Copenhagen,  Denmark.&lt;/_author_adr&gt;&lt;_collection_scope&gt;SCIE&lt;/_collection_scope&gt;&lt;_created&gt;65535663&lt;/_created&gt;&lt;_date&gt;2019-05-01&lt;/_date&gt;&lt;_date_display&gt;2019 May&lt;/_date_display&gt;&lt;_db_updated&gt;PubMed&lt;/_db_updated&gt;&lt;_doi&gt;10.1016/j.fertnstert.2019.02.030&lt;/_doi&gt;&lt;_impact_factor&gt;   7.490&lt;/_impact_factor&gt;&lt;_isbn&gt;1556-5653 (Electronic); 0015-0282 (Linking)&lt;/_isbn&gt;&lt;_issue&gt;5&lt;/_issue&gt;&lt;_journal&gt;Fertil Steril&lt;/_journal&gt;&lt;_language&gt;eng&lt;/_language&gt;&lt;_modified&gt;65535663&lt;/_modified&gt;&lt;_pages&gt;883-884&lt;/_pages&gt;&lt;_social_category&gt;妇产科学(1) &amp;amp; 生殖生物学(1)&lt;/_social_category&gt;&lt;_subject_headings&gt;Chromosome Aberrations; Chromosomes; Female; Humans; Luteinizing Hormone; *Polycystic Ovary Syndrome; Reproductive Techniques, Assisted&lt;/_subject_headings&gt;&lt;_tertiary_title&gt;Fertility and sterility&lt;/_tertiary_title&gt;&lt;_type_work&gt;Comment; Editorial&lt;/_type_work&gt;&lt;_url&gt;http://www.ncbi.nlm.nih.gov/entrez/query.fcgi?cmd=Retrieve&amp;amp;db=pubmed&amp;amp;dopt=Abstract&amp;amp;list_uids=30922650&amp;amp;query_hl=1&lt;/_url&gt;&lt;_volume&gt;111&lt;/_volume&gt;&lt;/Details&gt;&lt;Extra&gt;&lt;DBUID&gt;{F96A950B-833F-4880-A151-76DA2D6A2879}&lt;/DBUID&gt;&lt;/Extra&gt;&lt;/Item&gt;&lt;/References&gt;&lt;/Group&gt;&lt;/Citation&gt;_x000a_"/>
    <w:docVar w:name="NE.Ref{D4A3312C-CA4D-410C-B490-B5CFFE9F9D0D}" w:val=" ADDIN NE.Ref.{D4A3312C-CA4D-410C-B490-B5CFFE9F9D0D}&lt;Citation&gt;&lt;Group&gt;&lt;References&gt;&lt;Item&gt;&lt;ID&gt;584&lt;/ID&gt;&lt;UID&gt;{E7192ACC-6279-445D-BE58-37AF83979295}&lt;/UID&gt;&lt;Title&gt;Association between hyperandrogenism and adverse pregnancy outcomes in patients  with different polycystic ovary syndrome phenotypes undergoing in vitro  fertilization/intracytoplasmic sperm injection: a systematic review and  meta-analysis&lt;/Title&gt;&lt;Template&gt;Journal Article&lt;/Template&gt;&lt;Star&gt;0&lt;/Star&gt;&lt;Tag&gt;0&lt;/Tag&gt;&lt;Author&gt;Ma, L; Cao, Y; Ma, Y; Zhai, J&lt;/Author&gt;&lt;Year&gt;2021&lt;/Year&gt;&lt;Details&gt;&lt;_accession_num&gt;33703999&lt;/_accession_num&gt;&lt;_author_adr&gt;Center for Reproductive Medicine, The First Affiliated Hospital of Zhengzhou  University, Zhengzhou, China.; Henan Key Laboratory of Reproduction and Genetics,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 Center for Reproductive Medicine, The First Affiliated Hospital of Zhengzhou  University, Zhengzhou, China.; Henan Key Laboratory of Reproduction and Genetics, The First Affiliated Hospital  of Zhengzhou University, Zhengzhou, China.&lt;/_author_adr&gt;&lt;_collection_scope&gt;SCIE&lt;/_collection_scope&gt;&lt;_created&gt;65542759&lt;/_created&gt;&lt;_date&gt;2021-08-01&lt;/_date&gt;&lt;_date_display&gt;2021 Aug&lt;/_date_display&gt;&lt;_db_updated&gt;PubMed&lt;/_db_updated&gt;&lt;_doi&gt;10.1080/09513590.2021.1897096&lt;/_doi&gt;&lt;_impact_factor&gt;   2.277&lt;/_impact_factor&gt;&lt;_isbn&gt;1473-0766 (Electronic); 0951-3590 (Linking)&lt;/_isbn&gt;&lt;_issue&gt;8&lt;/_issue&gt;&lt;_journal&gt;Gynecol Endocrinol&lt;/_journal&gt;&lt;_keywords&gt;Hyperandrogenism; in vitro fertilization/intracytoplasmic sperm injection; meta-analysis; polycystic ovary syndrome; pregnancy outcome&lt;/_keywords&gt;&lt;_language&gt;eng&lt;/_language&gt;&lt;_modified&gt;65542759&lt;/_modified&gt;&lt;_pages&gt;694-701&lt;/_pages&gt;&lt;_social_category&gt;内分泌学与代谢(4) &amp;amp; 妇产科学(4)&lt;/_social_category&gt;&lt;_subject_headings&gt;Abortion, Spontaneous/epidemiology; Asian People/statistics &amp;amp; numerical data; Endometrium/pathology; Female; Humans; Hyperandrogenism/*complications; Live Birth/epidemiology; Oocyte Retrieval; Phenotype; Polycystic Ovary Syndrome/*complications/pathology; Pregnancy; Pregnancy Outcome/*epidemiology; Pregnancy Rate; *Sperm Injections, Intracytoplasmic&lt;/_subject_headings&gt;&lt;_tertiary_title&gt;Gynecological endocrinology : the official journal of the International Society _x000d__x000a_      of Gynecological Endocrinology&lt;/_tertiary_title&gt;&lt;_type_work&gt;Journal Article; Meta-Analysis; Systematic Review&lt;/_type_work&gt;&lt;_url&gt;http://www.ncbi.nlm.nih.gov/entrez/query.fcgi?cmd=Retrieve&amp;amp;db=pubmed&amp;amp;dopt=Abstract&amp;amp;list_uids=33703999&amp;amp;query_hl=1&lt;/_url&gt;&lt;_volume&gt;37&lt;/_volume&gt;&lt;/Details&gt;&lt;Extra&gt;&lt;DBUID&gt;{F96A950B-833F-4880-A151-76DA2D6A2879}&lt;/DBUID&gt;&lt;/Extra&gt;&lt;/Item&gt;&lt;/References&gt;&lt;/Group&gt;&lt;/Citation&gt;_x000a_"/>
    <w:docVar w:name="NE.Ref{E99359CB-B2EF-4A93-BBBF-D06E203993E4}" w:val=" ADDIN NE.Ref.{E99359CB-B2EF-4A93-BBBF-D06E203993E4}&lt;Citation&gt;&lt;Group&gt;&lt;References&gt;&lt;Item&gt;&lt;ID&gt;579&lt;/ID&gt;&lt;UID&gt;{788875C7-15EB-4BFC-9484-0921CAE788A9}&lt;/UID&gt;&lt;Title&gt;Low aneuploidy rate in early pregnancy loss abortuses from patients with  polycystic ovary syndrome&lt;/Title&gt;&lt;Template&gt;Journal Article&lt;/Template&gt;&lt;Star&gt;0&lt;/Star&gt;&lt;Tag&gt;0&lt;/Tag&gt;&lt;Author&gt;Wang, Q; Luo, L; Lei, Q; Lin, M M; Huang, X; Chen, M H; Zeng, Y H; Zhou, C Q&lt;/Author&gt;&lt;Year&gt;2016&lt;/Year&gt;&lt;Details&gt;&lt;_accession_num&gt;27157933&lt;/_accession_num&gt;&lt;_author_adr&gt;Department of Obstetrics and Gynecology, The Center of Reproductive Medicine,  First Affiliated Hospital of Sun Yat-sen University, Guangzhou, China; Guangdong  Provincial Key Laboratory of Reproductive Medicine, Guangzhou, China.; Department of Obstetrics and Gynecology, The Center of Reproductive Medicine,  First Affiliated Hospital of Sun Yat-sen University, Guangzhou, China; Guangdong  Provincial Key Laboratory of Reproductive Medicine, Guangzhou, China.; Department of Obstetrics, Guangdong Women and Children Hospital, Guangzhou,  China.; Department of Obstetrics and Gynecology, The Center of Reproductive Medicine,  First Affiliated Hospital of Sun Yat-sen University, Guangzhou, China; Guangdong  Provincial Key Laboratory of Reproductive Medicine, Guangzhou, China; Department  of Obstetrics and Gynecology, Peking University Third Hospital, Beijing, China.; Department of Obstetrics and Gynecology, The Center of Reproductive Medicine,  First Affiliated Hospital of Sun Yat-sen University, Guangzhou, China.; Department of Obstetrics and Gynecology, The Center of Reproductive Medicine,  First Affiliated Hospital of Sun Yat-sen University, Guangzhou, China; Guangdong  Provincial Key Laboratory of Reproductive Medicine, Guangzhou, China.; Department of Obstetrics and Gynecology, The Center of Reproductive Medicine,  First Affiliated Hospital of Sun Yat-sen University, Guangzhou, China; Guangdong  Provincial Key Laboratory of Reproductive Medicine, Guangzhou, China.; Department of Obstetrics and Gynecology, The Center of Reproductive Medicine,  First Affiliated Hospital of Sun Yat-sen University, Guangzhou, China; Guangdong  Provincial Key Laboratory of Reproductive Medicine, Guangzhou, China. Electronic  address: zhoucanquan@hotmail.com.&lt;/_author_adr&gt;&lt;_collection_scope&gt;SCIE&lt;/_collection_scope&gt;&lt;_created&gt;65535621&lt;/_created&gt;&lt;_date&gt;2016-07-01&lt;/_date&gt;&lt;_date_display&gt;2016 Jul&lt;/_date_display&gt;&lt;_db_updated&gt;PubMed&lt;/_db_updated&gt;&lt;_doi&gt;10.1016/j.rbmo.2016.04.006&lt;/_doi&gt;&lt;_impact_factor&gt;   4.567&lt;/_impact_factor&gt;&lt;_isbn&gt;1472-6491 (Electronic); 1472-6483 (Linking)&lt;/_isbn&gt;&lt;_issue&gt;1&lt;/_issue&gt;&lt;_journal&gt;Reprod Biomed Online&lt;/_journal&gt;&lt;_keywords&gt;IVF; aneuploidy; chromosome; early miscarriage; embryo; polycystic ovary syndrome&lt;/_keywords&gt;&lt;_language&gt;eng&lt;/_language&gt;&lt;_modified&gt;65535621&lt;/_modified&gt;&lt;_ori_publication&gt;Copyright (c) 2016 Reproductive Healthcare Ltd. Published by Elsevier Ltd. All _x000d__x000a_      rights reserved.&lt;/_ori_publication&gt;&lt;_pages&gt;85-92&lt;/_pages&gt;&lt;_social_category&gt;妇产科学(2) &amp;amp; 生殖生物学(2)&lt;/_social_category&gt;&lt;_subject_headings&gt;Aborted Fetus; Abortion, Spontaneous/*genetics; Adult; *Aneuploidy; Chorionic Villi/metabolism; Chromosomes/ultrastructure; Comparative Genomic Hybridization; Embryo Transfer; Female; Fertilization in Vitro; Humans; In Situ Hybridization, Fluorescence; Insulin Resistance; Karyotyping; Maternal Age; Polycystic Ovary Syndrome/*complications/*genetics; Pregnancy; Progesterone/metabolism; Prospective Studies; Risk&lt;/_subject_headings&gt;&lt;_tertiary_title&gt;Reproductive biomedicine online&lt;/_tertiary_title&gt;&lt;_type_work&gt;Journal Article&lt;/_type_work&gt;&lt;_url&gt;http://www.ncbi.nlm.nih.gov/entrez/query.fcgi?cmd=Retrieve&amp;amp;db=pubmed&amp;amp;dopt=Abstract&amp;amp;list_uids=27157933&amp;amp;query_hl=1&lt;/_url&gt;&lt;_volume&gt;33&lt;/_volume&gt;&lt;/Details&gt;&lt;Extra&gt;&lt;DBUID&gt;{F96A950B-833F-4880-A151-76DA2D6A2879}&lt;/DBUID&gt;&lt;/Extra&gt;&lt;/Item&gt;&lt;/References&gt;&lt;/Group&gt;&lt;/Citation&gt;_x000a_"/>
    <w:docVar w:name="NE.Ref{EF848794-7D2B-4D56-9842-26C9063FC5D7}" w:val=" ADDIN NE.Ref.{EF848794-7D2B-4D56-9842-26C9063FC5D7}&lt;Citation&gt;&lt;Group&gt;&lt;References&gt;&lt;Item&gt;&lt;ID&gt;583&lt;/ID&gt;&lt;UID&gt;{201BDAA0-5FD6-4008-A921-ADE47698434C}&lt;/UID&gt;&lt;Title&gt;Effects of hyperandrogenism on metabolic abnormalities in patients with  polycystic ovary syndrome: a meta-analysis&lt;/Title&gt;&lt;Template&gt;Journal Article&lt;/Template&gt;&lt;Star&gt;0&lt;/Star&gt;&lt;Tag&gt;0&lt;/Tag&gt;&lt;Author&gt;Yang, R; Yang, S; Li, R; Liu, P; Qiao, J; Zhang, Y&lt;/Author&gt;&lt;Year&gt;2016&lt;/Year&gt;&lt;Details&gt;&lt;_accession_num&gt;27756332&lt;/_accession_num&gt;&lt;_author_adr&gt;Reproductive Medical Center, Peking University Third Hospital, No 49, North  Huayuan Road, Haidian District, Beijing, 100191, China.; Reproductive Medical Center, Peking University Third Hospital, No 49, North  Huayuan Road, Haidian District, Beijing, 100191, China.; Reproductive Medical Center, Peking University Third Hospital, No 49, North  Huayuan Road, Haidian District, Beijing, 100191, China. roseli001@sina.com.; Reproductive Medical Center, Peking University Third Hospital, No 49, North  Huayuan Road, Haidian District, Beijing, 100191, China.; Reproductive Medical Center, Peking University Third Hospital, No 49, North  Huayuan Road, Haidian District, Beijing, 100191, China.; Institute of Medical Information (IMI) &amp;amp; Library, Chinese Academy of Medical  Sciences and Peking Union Medical College, Beijing, 100730, China.&lt;/_author_adr&gt;&lt;_collection_scope&gt;SCIE&lt;/_collection_scope&gt;&lt;_created&gt;65542757&lt;/_created&gt;&lt;_date&gt;2016-10-18&lt;/_date&gt;&lt;_date_display&gt;2016 Oct 18&lt;/_date_display&gt;&lt;_db_updated&gt;PubMed&lt;/_db_updated&gt;&lt;_doi&gt;10.1186/s12958-016-0203-8&lt;/_doi&gt;&lt;_impact_factor&gt;   4.982&lt;/_impact_factor&gt;&lt;_isbn&gt;1477-7827 (Electronic); 1477-7827 (Linking)&lt;/_isbn&gt;&lt;_issue&gt;1&lt;/_issue&gt;&lt;_journal&gt;Reprod Biol Endocrinol&lt;/_journal&gt;&lt;_keywords&gt;Hyperandrogenism; Meta-analysis; Metabolic disorder; PCOS&lt;/_keywords&gt;&lt;_language&gt;eng&lt;/_language&gt;&lt;_modified&gt;65542757&lt;/_modified&gt;&lt;_pages&gt;67&lt;/_pages&gt;&lt;_social_category&gt;内分泌学与代谢(2) &amp;amp; 生殖生物学(1)&lt;/_social_category&gt;&lt;_subject_headings&gt;China/epidemiology; Clinical Trials as Topic/methods; Female; Humans; Hyperandrogenism/epidemiology/*metabolism; Insulin Resistance/physiology; Lipid Metabolism/physiology; Metabolic Syndrome/epidemiology/*metabolism; Observational Studies as Topic/methods; Polycystic Ovary Syndrome/epidemiology/*metabolism&lt;/_subject_headings&gt;&lt;_tertiary_title&gt;Reproductive biology and endocrinology : RB&amp;amp;E&lt;/_tertiary_title&gt;&lt;_type_work&gt;Journal Article; Meta-Analysis; Review&lt;/_type_work&gt;&lt;_url&gt;http://www.ncbi.nlm.nih.gov/entrez/query.fcgi?cmd=Retrieve&amp;amp;db=pubmed&amp;amp;dopt=Abstract&amp;amp;list_uids=27756332&amp;amp;query_hl=1&lt;/_url&gt;&lt;_volume&gt;14&lt;/_volume&gt;&lt;/Details&gt;&lt;Extra&gt;&lt;DBUID&gt;{F96A950B-833F-4880-A151-76DA2D6A2879}&lt;/DBUID&gt;&lt;/Extra&gt;&lt;/Item&gt;&lt;/References&gt;&lt;/Group&gt;&lt;/Citation&gt;_x000a_"/>
    <w:docVar w:name="NE.Ref{EFDB0665-2348-4CF9-8BC5-EEEF517F50F4}" w:val=" ADDIN NE.Ref.{EFDB0665-2348-4CF9-8BC5-EEEF517F50F4}&lt;Citation&gt;&lt;Group&gt;&lt;References&gt;&lt;Item&gt;&lt;ID&gt;578&lt;/ID&gt;&lt;UID&gt;{869A23E8-00ED-4CA9-ACCE-DB0EB4491E9C}&lt;/UID&gt;&lt;Title&gt;Higher chromosomal aberration rate in miscarried conceptus from polycystic ovary  syndrome women undergoing assisted reproductive treatment&lt;/Title&gt;&lt;Template&gt;Journal Article&lt;/Template&gt;&lt;Star&gt;0&lt;/Star&gt;&lt;Tag&gt;0&lt;/Tag&gt;&lt;Author&gt;Li, Y; Wang, L; Xu, J; Niu, W; Shi, H; Hu, L; Zhang, Y; Zhang, M; Bao, X; Zhang, N; Sun, Y&lt;/Author&gt;&lt;Year&gt;2019&lt;/Year&gt;&lt;Details&gt;&lt;_accession_num&gt;30922640&lt;/_accession_num&gt;&lt;_author_adr&gt;Center for Reproductive Medicine, The First Affiliated Hospital of Zhengzhou  University, and Henan Province Key Laboratory of Reproduction and Genetics,  Henan, People&amp;apos;s Republic of China.; Center for Reproductive Medicine, The First Affiliated Hospital of Zhengzhou  University, and Henan Province Key Laboratory of Reproduction and Genetics,  Henan, People&amp;apos;s Republic of China.; Center for Reproductive Medicine, The First Affiliated Hospital of Zhengzhou  University, and Henan Province Key Laboratory of Reproduction and Genetics,  Henan, People&amp;apos;s Republic of China.; Center for Reproductive Medicine, The First Affiliated Hospital of Zhengzhou  University, and Henan Province Key Laboratory of Reproduction and Genetics,  Henan, People&amp;apos;s Republic of China.; Center for Reproductive Medicine, The First Affiliated Hospital of Zhengzhou  University, and Henan Province Key Laboratory of Reproduction and Genetics,  Henan, People&amp;apos;s Republic of China.; Center for Reproductive Medicine, The First Affiliated Hospital of Zhengzhou  University, and Henan Province Key Laboratory of Reproduction and Genetics,  Henan, People&amp;apos;s Republic of China.; Center for Reproductive Medicine, The First Affiliated Hospital of Zhengzhou  University, and Henan Province Key Laboratory of Reproduction and Genetics,  Henan, People&amp;apos;s Republic of China.; Center for Reproductive Medicine, The First Affiliated Hospital of Zhengzhou  University, and Henan Province Key Laboratory of Reproduction and Genetics,  Henan, People&amp;apos;s Republic of China.; Center for Reproductive Medicine, The First Affiliated Hospital of Zhengzhou  University, and Henan Province Key Laboratory of Reproduction and Genetics,  Henan, People&amp;apos;s Republic of China.; Center for Reproductive Medicine, The First Affiliated Hospital of Zhengzhou  University, and Henan Province Key Laboratory of Reproduction and Genetics,  Henan, People&amp;apos;s Republic of China.; Center for Reproductive Medicine, The First Affiliated Hospital of Zhengzhou  University, and Henan Province Key Laboratory of Reproduction and Genetics,  Henan, People&amp;apos;s Republic of China. Electronic address: syp2008@vip.sina.com.&lt;/_author_adr&gt;&lt;_collection_scope&gt;SCIE&lt;/_collection_scope&gt;&lt;_created&gt;65535620&lt;/_created&gt;&lt;_date&gt;2019-05-01&lt;/_date&gt;&lt;_date_display&gt;2019 May&lt;/_date_display&gt;&lt;_db_updated&gt;PubMed&lt;/_db_updated&gt;&lt;_doi&gt;10.1016/j.fertnstert.2019.01.026&lt;/_doi&gt;&lt;_impact_factor&gt;   7.490&lt;/_impact_factor&gt;&lt;_isbn&gt;1556-5653 (Electronic); 0015-0282 (Linking)&lt;/_isbn&gt;&lt;_issue&gt;5&lt;/_issue&gt;&lt;_journal&gt;Fertil Steril&lt;/_journal&gt;&lt;_keywords&gt;Polycystic ovary syndrome (PCOS); chromosome karyotype; first-trimester miscarriage; single nucleotide polymorphism (SNP) array&lt;/_keywords&gt;&lt;_language&gt;eng&lt;/_language&gt;&lt;_modified&gt;65535620&lt;/_modified&gt;&lt;_ori_publication&gt;Copyright (c) 2019. Published by Elsevier Inc.&lt;/_ori_publication&gt;&lt;_pages&gt;936-943.e2&lt;/_pages&gt;&lt;_social_category&gt;妇产科学(1) &amp;amp; 生殖生物学(1)&lt;/_social_category&gt;&lt;_subject_headings&gt;Abortion, Spontaneous/diagnosis/*genetics; Adult; Chorionic Villi/*physiology; Chromosome Aberrations/*embryology; Female; Humans; Polycystic Ovary Syndrome/diagnosis/*genetics; Polymorphism, Single Nucleotide/genetics; Pregnancy; *Reproductive Techniques, Assisted/trends; Retrospective Studies&lt;/_subject_headings&gt;&lt;_tertiary_title&gt;Fertility and sterility&lt;/_tertiary_title&gt;&lt;_type_work&gt;Journal Article; Research Support, Non-U.S. Gov&amp;apos;t&lt;/_type_work&gt;&lt;_url&gt;http://www.ncbi.nlm.nih.gov/entrez/query.fcgi?cmd=Retrieve&amp;amp;db=pubmed&amp;amp;dopt=Abstract&amp;amp;list_uids=30922640&amp;amp;query_hl=1&lt;/_url&gt;&lt;_volume&gt;111&lt;/_volume&gt;&lt;/Details&gt;&lt;Extra&gt;&lt;DBUID&gt;{F96A950B-833F-4880-A151-76DA2D6A2879}&lt;/DBUID&gt;&lt;/Extra&gt;&lt;/Item&gt;&lt;/References&gt;&lt;/Group&gt;&lt;Group&gt;&lt;References&gt;&lt;Item&gt;&lt;ID&gt;579&lt;/ID&gt;&lt;UID&gt;{788875C7-15EB-4BFC-9484-0921CAE788A9}&lt;/UID&gt;&lt;Title&gt;Low aneuploidy rate in early pregnancy loss abortuses from patients with  polycystic ovary syndrome&lt;/Title&gt;&lt;Template&gt;Journal Article&lt;/Template&gt;&lt;Star&gt;0&lt;/Star&gt;&lt;Tag&gt;0&lt;/Tag&gt;&lt;Author&gt;Wang, Q; Luo, L; Lei, Q; Lin, M M; Huang, X; Chen, M H; Zeng, Y H; Zhou, C Q&lt;/Author&gt;&lt;Year&gt;2016&lt;/Year&gt;&lt;Details&gt;&lt;_accession_num&gt;27157933&lt;/_accession_num&gt;&lt;_author_adr&gt;Department of Obstetrics and Gynecology, The Center of Reproductive Medicine,  First Affiliated Hospital of Sun Yat-sen University, Guangzhou, China; Guangdong  Provincial Key Laboratory of Reproductive Medicine, Guangzhou, China.; Department of Obstetrics and Gynecology, The Center of Reproductive Medicine,  First Affiliated Hospital of Sun Yat-sen University, Guangzhou, China; Guangdong  Provincial Key Laboratory of Reproductive Medicine, Guangzhou, China.; Department of Obstetrics, Guangdong Women and Children Hospital, Guangzhou,  China.; Department of Obstetrics and Gynecology, The Center of Reproductive Medicine,  First Affiliated Hospital of Sun Yat-sen University, Guangzhou, China; Guangdong  Provincial Key Laboratory of Reproductive Medicine, Guangzhou, China; Department  of Obstetrics and Gynecology, Peking University Third Hospital, Beijing, China.; Department of Obstetrics and Gynecology, The Center of Reproductive Medicine,  First Affiliated Hospital of Sun Yat-sen University, Guangzhou, China.; Department of Obstetrics and Gynecology, The Center of Reproductive Medicine,  First Affiliated Hospital of Sun Yat-sen University, Guangzhou, China; Guangdong  Provincial Key Laboratory of Reproductive Medicine, Guangzhou, China.; Department of Obstetrics and Gynecology, The Center of Reproductive Medicine,  First Affiliated Hospital of Sun Yat-sen University, Guangzhou, China; Guangdong  Provincial Key Laboratory of Reproductive Medicine, Guangzhou, China.; Department of Obstetrics and Gynecology, The Center of Reproductive Medicine,  First Affiliated Hospital of Sun Yat-sen University, Guangzhou, China; Guangdong  Provincial Key Laboratory of Reproductive Medicine, Guangzhou, China. Electronic  address: zhoucanquan@hotmail.com.&lt;/_author_adr&gt;&lt;_collection_scope&gt;SCIE&lt;/_collection_scope&gt;&lt;_created&gt;65535621&lt;/_created&gt;&lt;_date&gt;2016-07-01&lt;/_date&gt;&lt;_date_display&gt;2016 Jul&lt;/_date_display&gt;&lt;_db_updated&gt;PubMed&lt;/_db_updated&gt;&lt;_doi&gt;10.1016/j.rbmo.2016.04.006&lt;/_doi&gt;&lt;_impact_factor&gt;   4.567&lt;/_impact_factor&gt;&lt;_isbn&gt;1472-6491 (Electronic); 1472-6483 (Linking)&lt;/_isbn&gt;&lt;_issue&gt;1&lt;/_issue&gt;&lt;_journal&gt;Reprod Biomed Online&lt;/_journal&gt;&lt;_keywords&gt;IVF; aneuploidy; chromosome; early miscarriage; embryo; polycystic ovary syndrome&lt;/_keywords&gt;&lt;_language&gt;eng&lt;/_language&gt;&lt;_modified&gt;65535621&lt;/_modified&gt;&lt;_ori_publication&gt;Copyright (c) 2016 Reproductive Healthcare Ltd. Published by Elsevier Ltd. All _x000d__x000a_      rights reserved.&lt;/_ori_publication&gt;&lt;_pages&gt;85-92&lt;/_pages&gt;&lt;_social_category&gt;妇产科学(2) &amp;amp; 生殖生物学(2)&lt;/_social_category&gt;&lt;_subject_headings&gt;Aborted Fetus; Abortion, Spontaneous/*genetics; Adult; *Aneuploidy; Chorionic Villi/metabolism; Chromosomes/ultrastructure; Comparative Genomic Hybridization; Embryo Transfer; Female; Fertilization in Vitro; Humans; In Situ Hybridization, Fluorescence; Insulin Resistance; Karyotyping; Maternal Age; Polycystic Ovary Syndrome/*complications/*genetics; Pregnancy; Progesterone/metabolism; Prospective Studies; Risk&lt;/_subject_headings&gt;&lt;_tertiary_title&gt;Reproductive biomedicine online&lt;/_tertiary_title&gt;&lt;_type_work&gt;Journal Article&lt;/_type_work&gt;&lt;_url&gt;http://www.ncbi.nlm.nih.gov/entrez/query.fcgi?cmd=Retrieve&amp;amp;db=pubmed&amp;amp;dopt=Abstract&amp;amp;list_uids=27157933&amp;amp;query_hl=1&lt;/_url&gt;&lt;_volume&gt;33&lt;/_volume&gt;&lt;/Details&gt;&lt;Extra&gt;&lt;DBUID&gt;{F96A950B-833F-4880-A151-76DA2D6A2879}&lt;/DBUID&gt;&lt;/Extra&gt;&lt;/Item&gt;&lt;/References&gt;&lt;/Group&gt;&lt;/Citation&gt;_x000a_"/>
    <w:docVar w:name="NE.Ref{F192F64B-2320-493C-89F3-B95561C6C786}" w:val=" ADDIN NE.Ref.{F192F64B-2320-493C-89F3-B95561C6C786}&lt;Citation&gt;&lt;Group&gt;&lt;References&gt;&lt;Item&gt;&lt;ID&gt;585&lt;/ID&gt;&lt;UID&gt;{1B382B85-792D-428A-B694-2AD3590D801B}&lt;/UID&gt;&lt;Title&gt;Increased risk of abortion after frozen-thawed embryo transfer in women with  polycystic ovary syndrome phenotypes A and D&lt;/Title&gt;&lt;Template&gt;Journal Article&lt;/Template&gt;&lt;Star&gt;0&lt;/Star&gt;&lt;Tag&gt;0&lt;/Tag&gt;&lt;Author&gt;Wang, Q; Zheng, Y; Li, P; Zhang, G; Gao, S; Wang, Z; Hao, B; Shi, Y&lt;/Author&gt;&lt;Year&gt;2022&lt;/Year&gt;&lt;Details&gt;&lt;_accession_num&gt;36050320&lt;/_accession_num&gt;&lt;_author_adr&gt;Center for Reproductive Medicine, Shandong University, 44 Wenhuaxi Road, Jinan,  250012, China.; Key Laboratory of Reproductive Endocrinology of Ministry of Education, Shandong  University, Jinan, 250012, Shandong, China.; Shandong Key Laboratory of Reproductive Medicine, Jinan, 250012, Shandong, China.; Shandong Provincial Clinical Research Center for Reproductive Health, Shandong  University, 44 Wenhuaxi Road, Jinan, 250012, China.; National Research Center for Assisted Reproductive Technology and Reproductive  Genetics, Shandong University, Jinan, 250012, Shandong, China.; Women and Children&amp;apos;s Hospital, School of Medicine, Xiamen University, 10 Zhenhai  Road, Xiamen, 361003, China.; Center for Reproductive Medicine, Shandong University, 44 Wenhuaxi Road, Jinan,  250012, China.; Key Laboratory of Reproductive Endocrinology of Ministry of Education, Shandong  University, Jinan, 250012, Shandong, China.; Shandong Key Laboratory of Reproductive Medicine, Jinan, 250012, Shandong, China.; Shandong Provincial Clinical Research Center for Reproductive Health, Shandong  University, 44 Wenhuaxi Road, Jinan, 250012, China.; National Research Center for Assisted Reproductive Technology and Reproductive  Genetics, Shandong University, Jinan, 250012, Shandong, China.; Women and Children&amp;apos;s Hospital, School of Medicine, Xiamen University, 10 Zhenhai  Road, Xiamen, 361003, China.; Center for Reproductive Medicine, Shandong University, 44 Wenhuaxi Road, Jinan,  250012, China.; Key Laboratory of Reproductive Endocrinology of Ministry of Education, Shandong  University, Jinan, 250012, Shandong, China.; Shandong Key Laboratory of Reproductive Medicine, Jinan, 250012, Shandong, China.; Shandong Provincial Clinical Research Center for Reproductive Health, Shandong  University, 44 Wenhuaxi Road, Jinan, 250012, China.; National Research Center for Assisted Reproductive Technology and Reproductive  Genetics, Shandong University, Jinan, 250012, Shandong, China.; Center for Reproductive Medicine, Shandong University, 44 Wenhuaxi Road, Jinan,  250012, China.; Key Laboratory of Reproductive Endocrinology of Ministry of Education, Shandong  University, Jinan, 250012, Shandong, China.; Shandong Key Laboratory of Reproductive Medicine, Jinan, 250012, Shandong, China.; Shandong Provincial Clinical Research Center for Reproductive Health, Shandong  University, 44 Wenhuaxi Road, Jinan, 250012, China.; National Research Center for Assisted Reproductive Technology and Reproductive  Genetics, Shandong University, Jinan, 250012, Shandong, China.; Center for Reproductive Medicine, Shandong University, 44 Wenhuaxi Road, Jinan,  250012, China.; Key Laboratory of Reproductive Endocrinology of Ministry of Education, Shandong  University, Jinan, 250012, Shandong, China.; Shandong Key Laboratory of Reproductive Medicine, Jinan, 250012, Shandong, China.; Shandong Provincial Clinical Research Center for Reproductive Health, Shandong  University, 44 Wenhuaxi Road, Jinan, 250012, China.; National Research Center for Assisted Reproductive Technology and Reproductive  Genetics, Shandong University, Jinan, 250012, Shandong, China.; Shandong Provincial Maternal and Child Health Care Hospital, Cheeloo College of  Medicine, Shandong University, Jinan, China.; Shandong Provincial Clinical Research Center for Reproductive Health, Shandong  University, 44 Wenhuaxi Road, Jinan, 250012, China. shiyuhua2003@126.com.&lt;/_author_adr&gt;&lt;_collection_scope&gt;SCIE&lt;/_collection_scope&gt;&lt;_created&gt;65542767&lt;/_created&gt;&lt;_date&gt;2022-09-01&lt;/_date&gt;&lt;_date_display&gt;2022 Sep 1&lt;/_date_display&gt;&lt;_db_updated&gt;PubMed&lt;/_db_updated&gt;&lt;_doi&gt;10.1038/s41598-022-18704-9&lt;/_doi&gt;&lt;_impact_factor&gt;   4.996&lt;/_impact_factor&gt;&lt;_isbn&gt;2045-2322 (Electronic); 2045-2322 (Linking)&lt;/_isbn&gt;&lt;_issue&gt;1&lt;/_issue&gt;&lt;_journal&gt;Sci Rep&lt;/_journal&gt;&lt;_language&gt;eng&lt;/_language&gt;&lt;_modified&gt;65542767&lt;/_modified&gt;&lt;_ori_publication&gt;(c) 2022. The Author(s).&lt;/_ori_publication&gt;&lt;_pages&gt;14852&lt;/_pages&gt;&lt;_social_category&gt;综合性期刊(3)&lt;/_social_category&gt;&lt;_subject_headings&gt;*Abortion, Spontaneous/epidemiology/etiology; Embryo Transfer/adverse effects/methods; Female; Fertilization in Vitro/methods; Humans; Phenotype; *Polycystic Ovary Syndrome/complications; Pregnancy; Pregnancy Outcome; Pregnancy Rate; Retrospective Studies&lt;/_subject_headings&gt;&lt;_tertiary_title&gt;Scientific reports&lt;/_tertiary_title&gt;&lt;_type_work&gt;Journal Article; Research Support, Non-U.S. Gov&amp;apos;t&lt;/_type_work&gt;&lt;_url&gt;http://www.ncbi.nlm.nih.gov/entrez/query.fcgi?cmd=Retrieve&amp;amp;db=pubmed&amp;amp;dopt=Abstract&amp;amp;list_uids=36050320&amp;amp;query_hl=1&lt;/_url&gt;&lt;_volume&gt;12&lt;/_volume&gt;&lt;/Details&gt;&lt;Extra&gt;&lt;DBUID&gt;{F96A950B-833F-4880-A151-76DA2D6A2879}&lt;/DBUID&gt;&lt;/Extra&gt;&lt;/Item&gt;&lt;/References&gt;&lt;/Group&gt;&lt;/Citation&gt;_x000a_"/>
    <w:docVar w:name="ne_docsoft" w:val="MSWord"/>
    <w:docVar w:name="ne_docversion" w:val="NoteExpress 2.0"/>
    <w:docVar w:name="ne_stylename" w:val="Fertility and Sterility"/>
  </w:docVars>
  <w:rsids>
    <w:rsidRoot w:val="005F0A4D"/>
    <w:rsid w:val="0000240C"/>
    <w:rsid w:val="00006070"/>
    <w:rsid w:val="00027609"/>
    <w:rsid w:val="000377B0"/>
    <w:rsid w:val="00041B44"/>
    <w:rsid w:val="00054FB9"/>
    <w:rsid w:val="00077F1F"/>
    <w:rsid w:val="00086410"/>
    <w:rsid w:val="000A20B2"/>
    <w:rsid w:val="000A2A53"/>
    <w:rsid w:val="000A7699"/>
    <w:rsid w:val="000B2EAA"/>
    <w:rsid w:val="000B7277"/>
    <w:rsid w:val="000C000D"/>
    <w:rsid w:val="000E2741"/>
    <w:rsid w:val="000E793B"/>
    <w:rsid w:val="000F48BA"/>
    <w:rsid w:val="00100C1E"/>
    <w:rsid w:val="00132F64"/>
    <w:rsid w:val="001450AB"/>
    <w:rsid w:val="001547F8"/>
    <w:rsid w:val="00157ECC"/>
    <w:rsid w:val="00162C2F"/>
    <w:rsid w:val="001706F6"/>
    <w:rsid w:val="00186A54"/>
    <w:rsid w:val="001B4966"/>
    <w:rsid w:val="001C66BB"/>
    <w:rsid w:val="001E0F30"/>
    <w:rsid w:val="001E57ED"/>
    <w:rsid w:val="001F1AE7"/>
    <w:rsid w:val="002003DE"/>
    <w:rsid w:val="0020195C"/>
    <w:rsid w:val="00206264"/>
    <w:rsid w:val="00214E71"/>
    <w:rsid w:val="0022138E"/>
    <w:rsid w:val="0022147B"/>
    <w:rsid w:val="0023697E"/>
    <w:rsid w:val="00237FEC"/>
    <w:rsid w:val="00240800"/>
    <w:rsid w:val="002465EC"/>
    <w:rsid w:val="00254B08"/>
    <w:rsid w:val="00261B76"/>
    <w:rsid w:val="00284C24"/>
    <w:rsid w:val="00287D09"/>
    <w:rsid w:val="00292E11"/>
    <w:rsid w:val="002A10DC"/>
    <w:rsid w:val="002C5267"/>
    <w:rsid w:val="002C71F6"/>
    <w:rsid w:val="002D20F5"/>
    <w:rsid w:val="00302698"/>
    <w:rsid w:val="0031135E"/>
    <w:rsid w:val="0032016C"/>
    <w:rsid w:val="003340C2"/>
    <w:rsid w:val="00335697"/>
    <w:rsid w:val="00344599"/>
    <w:rsid w:val="00344B9C"/>
    <w:rsid w:val="00350063"/>
    <w:rsid w:val="00365E81"/>
    <w:rsid w:val="00392CC0"/>
    <w:rsid w:val="00394507"/>
    <w:rsid w:val="003A73CF"/>
    <w:rsid w:val="003B763B"/>
    <w:rsid w:val="003D558D"/>
    <w:rsid w:val="00401EFB"/>
    <w:rsid w:val="00404DCF"/>
    <w:rsid w:val="00413DDA"/>
    <w:rsid w:val="00416286"/>
    <w:rsid w:val="00430D7E"/>
    <w:rsid w:val="0043766C"/>
    <w:rsid w:val="00454ACC"/>
    <w:rsid w:val="0048176E"/>
    <w:rsid w:val="0048189A"/>
    <w:rsid w:val="00482D36"/>
    <w:rsid w:val="004857AE"/>
    <w:rsid w:val="004A23E1"/>
    <w:rsid w:val="004A6F3B"/>
    <w:rsid w:val="004D558A"/>
    <w:rsid w:val="004D74B9"/>
    <w:rsid w:val="004D76AF"/>
    <w:rsid w:val="004E6018"/>
    <w:rsid w:val="004F363F"/>
    <w:rsid w:val="004F6D81"/>
    <w:rsid w:val="00511540"/>
    <w:rsid w:val="00525957"/>
    <w:rsid w:val="005408DD"/>
    <w:rsid w:val="00557EA5"/>
    <w:rsid w:val="0056374F"/>
    <w:rsid w:val="005877C7"/>
    <w:rsid w:val="00591667"/>
    <w:rsid w:val="005D5C29"/>
    <w:rsid w:val="005F0A4D"/>
    <w:rsid w:val="005F6081"/>
    <w:rsid w:val="00625319"/>
    <w:rsid w:val="00631DF1"/>
    <w:rsid w:val="0068226B"/>
    <w:rsid w:val="006A32BF"/>
    <w:rsid w:val="006B21ED"/>
    <w:rsid w:val="006B25F8"/>
    <w:rsid w:val="006B4A28"/>
    <w:rsid w:val="006E1A54"/>
    <w:rsid w:val="007037A0"/>
    <w:rsid w:val="007038DB"/>
    <w:rsid w:val="00716A91"/>
    <w:rsid w:val="00721A60"/>
    <w:rsid w:val="007244BC"/>
    <w:rsid w:val="00736B7B"/>
    <w:rsid w:val="00754294"/>
    <w:rsid w:val="00767888"/>
    <w:rsid w:val="007922A9"/>
    <w:rsid w:val="007D6D22"/>
    <w:rsid w:val="007E3974"/>
    <w:rsid w:val="00824988"/>
    <w:rsid w:val="00845CE6"/>
    <w:rsid w:val="00855CB0"/>
    <w:rsid w:val="0085662F"/>
    <w:rsid w:val="00874238"/>
    <w:rsid w:val="00874949"/>
    <w:rsid w:val="00874EA6"/>
    <w:rsid w:val="00885198"/>
    <w:rsid w:val="008B1370"/>
    <w:rsid w:val="008C3E03"/>
    <w:rsid w:val="008D2649"/>
    <w:rsid w:val="0090215A"/>
    <w:rsid w:val="00913DB4"/>
    <w:rsid w:val="0091545E"/>
    <w:rsid w:val="00917B29"/>
    <w:rsid w:val="009624EA"/>
    <w:rsid w:val="0097498C"/>
    <w:rsid w:val="00974EBB"/>
    <w:rsid w:val="00991B54"/>
    <w:rsid w:val="009A7AC3"/>
    <w:rsid w:val="00A01BB8"/>
    <w:rsid w:val="00A03C7E"/>
    <w:rsid w:val="00A14DDB"/>
    <w:rsid w:val="00A418C7"/>
    <w:rsid w:val="00A42D45"/>
    <w:rsid w:val="00A5661C"/>
    <w:rsid w:val="00A57705"/>
    <w:rsid w:val="00A64676"/>
    <w:rsid w:val="00A930C5"/>
    <w:rsid w:val="00AA0724"/>
    <w:rsid w:val="00AB527A"/>
    <w:rsid w:val="00AB77FE"/>
    <w:rsid w:val="00AE793E"/>
    <w:rsid w:val="00B14218"/>
    <w:rsid w:val="00B16871"/>
    <w:rsid w:val="00B3452F"/>
    <w:rsid w:val="00B350E4"/>
    <w:rsid w:val="00B37079"/>
    <w:rsid w:val="00B4490C"/>
    <w:rsid w:val="00B50CE7"/>
    <w:rsid w:val="00B62371"/>
    <w:rsid w:val="00B874AA"/>
    <w:rsid w:val="00BA1163"/>
    <w:rsid w:val="00BA12B2"/>
    <w:rsid w:val="00BA3F4B"/>
    <w:rsid w:val="00BA75A1"/>
    <w:rsid w:val="00BB7F4B"/>
    <w:rsid w:val="00BD7246"/>
    <w:rsid w:val="00BE79E8"/>
    <w:rsid w:val="00C03A44"/>
    <w:rsid w:val="00C1731A"/>
    <w:rsid w:val="00C3060F"/>
    <w:rsid w:val="00C508D8"/>
    <w:rsid w:val="00C535AD"/>
    <w:rsid w:val="00C604D2"/>
    <w:rsid w:val="00C63DBA"/>
    <w:rsid w:val="00C93EC1"/>
    <w:rsid w:val="00C9552A"/>
    <w:rsid w:val="00CA2ABA"/>
    <w:rsid w:val="00CA7381"/>
    <w:rsid w:val="00CB515D"/>
    <w:rsid w:val="00CC0FFE"/>
    <w:rsid w:val="00CD12ED"/>
    <w:rsid w:val="00CD2EAD"/>
    <w:rsid w:val="00CE06FC"/>
    <w:rsid w:val="00CE43C9"/>
    <w:rsid w:val="00CE78DE"/>
    <w:rsid w:val="00CF3D27"/>
    <w:rsid w:val="00CF71B2"/>
    <w:rsid w:val="00CF75EB"/>
    <w:rsid w:val="00D01EF9"/>
    <w:rsid w:val="00D05047"/>
    <w:rsid w:val="00D07ECC"/>
    <w:rsid w:val="00D707C1"/>
    <w:rsid w:val="00D71E04"/>
    <w:rsid w:val="00D7630A"/>
    <w:rsid w:val="00D8726A"/>
    <w:rsid w:val="00DA1658"/>
    <w:rsid w:val="00DB10D2"/>
    <w:rsid w:val="00DB281E"/>
    <w:rsid w:val="00DD53F0"/>
    <w:rsid w:val="00DD5ADF"/>
    <w:rsid w:val="00DF3798"/>
    <w:rsid w:val="00DF56E3"/>
    <w:rsid w:val="00E30A9A"/>
    <w:rsid w:val="00E4217B"/>
    <w:rsid w:val="00E62CDD"/>
    <w:rsid w:val="00E66D39"/>
    <w:rsid w:val="00E746B0"/>
    <w:rsid w:val="00E816A0"/>
    <w:rsid w:val="00E9021F"/>
    <w:rsid w:val="00E932CC"/>
    <w:rsid w:val="00E957E2"/>
    <w:rsid w:val="00EC7F81"/>
    <w:rsid w:val="00ED1787"/>
    <w:rsid w:val="00ED6FE5"/>
    <w:rsid w:val="00EE3799"/>
    <w:rsid w:val="00F02AB0"/>
    <w:rsid w:val="00F21560"/>
    <w:rsid w:val="00F25EAF"/>
    <w:rsid w:val="00F55A1D"/>
    <w:rsid w:val="00F64AF4"/>
    <w:rsid w:val="00F92D02"/>
    <w:rsid w:val="00FB704F"/>
    <w:rsid w:val="00FD4E61"/>
    <w:rsid w:val="00FF1126"/>
    <w:rsid w:val="00FF4883"/>
    <w:rsid w:val="00FF6A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1C3E47"/>
  <w15:chartTrackingRefBased/>
  <w15:docId w15:val="{C5FB27D8-49B4-4BAD-9539-02ECFC7C4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857A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857AE"/>
    <w:rPr>
      <w:sz w:val="18"/>
      <w:szCs w:val="18"/>
    </w:rPr>
  </w:style>
  <w:style w:type="paragraph" w:styleId="a5">
    <w:name w:val="footer"/>
    <w:basedOn w:val="a"/>
    <w:link w:val="a6"/>
    <w:uiPriority w:val="99"/>
    <w:unhideWhenUsed/>
    <w:rsid w:val="004857AE"/>
    <w:pPr>
      <w:tabs>
        <w:tab w:val="center" w:pos="4153"/>
        <w:tab w:val="right" w:pos="8306"/>
      </w:tabs>
      <w:snapToGrid w:val="0"/>
      <w:jc w:val="left"/>
    </w:pPr>
    <w:rPr>
      <w:sz w:val="18"/>
      <w:szCs w:val="18"/>
    </w:rPr>
  </w:style>
  <w:style w:type="character" w:customStyle="1" w:styleId="a6">
    <w:name w:val="页脚 字符"/>
    <w:basedOn w:val="a0"/>
    <w:link w:val="a5"/>
    <w:uiPriority w:val="99"/>
    <w:rsid w:val="004857AE"/>
    <w:rPr>
      <w:sz w:val="18"/>
      <w:szCs w:val="18"/>
    </w:rPr>
  </w:style>
  <w:style w:type="character" w:styleId="a7">
    <w:name w:val="Hyperlink"/>
    <w:basedOn w:val="a0"/>
    <w:uiPriority w:val="99"/>
    <w:unhideWhenUsed/>
    <w:rsid w:val="004857AE"/>
    <w:rPr>
      <w:color w:val="0000FF"/>
      <w:u w:val="single"/>
    </w:rPr>
  </w:style>
  <w:style w:type="character" w:customStyle="1" w:styleId="1">
    <w:name w:val="未处理的提及1"/>
    <w:basedOn w:val="a0"/>
    <w:uiPriority w:val="99"/>
    <w:semiHidden/>
    <w:unhideWhenUsed/>
    <w:rsid w:val="00BA75A1"/>
    <w:rPr>
      <w:color w:val="605E5C"/>
      <w:shd w:val="clear" w:color="auto" w:fill="E1DFDD"/>
    </w:rPr>
  </w:style>
  <w:style w:type="character" w:styleId="a8">
    <w:name w:val="Emphasis"/>
    <w:basedOn w:val="a0"/>
    <w:uiPriority w:val="20"/>
    <w:qFormat/>
    <w:rsid w:val="00D07ECC"/>
    <w:rPr>
      <w:i/>
      <w:iCs/>
    </w:rPr>
  </w:style>
  <w:style w:type="paragraph" w:styleId="a9">
    <w:name w:val="List Paragraph"/>
    <w:basedOn w:val="a"/>
    <w:uiPriority w:val="34"/>
    <w:qFormat/>
    <w:rsid w:val="00631DF1"/>
    <w:pPr>
      <w:ind w:firstLineChars="200" w:firstLine="420"/>
    </w:pPr>
  </w:style>
  <w:style w:type="table" w:styleId="aa">
    <w:name w:val="Table Grid"/>
    <w:basedOn w:val="a1"/>
    <w:uiPriority w:val="39"/>
    <w:rsid w:val="00344B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a"/>
    <w:link w:val="EndNoteBibliographyTitle0"/>
    <w:rsid w:val="00186A54"/>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186A54"/>
    <w:rPr>
      <w:rFonts w:ascii="等线" w:eastAsia="等线" w:hAnsi="等线"/>
      <w:noProof/>
      <w:sz w:val="20"/>
    </w:rPr>
  </w:style>
  <w:style w:type="paragraph" w:customStyle="1" w:styleId="EndNoteBibliography">
    <w:name w:val="EndNote Bibliography"/>
    <w:basedOn w:val="a"/>
    <w:link w:val="EndNoteBibliography0"/>
    <w:rsid w:val="00186A54"/>
    <w:rPr>
      <w:rFonts w:ascii="等线" w:eastAsia="等线" w:hAnsi="等线"/>
      <w:noProof/>
      <w:sz w:val="20"/>
    </w:rPr>
  </w:style>
  <w:style w:type="character" w:customStyle="1" w:styleId="EndNoteBibliography0">
    <w:name w:val="EndNote Bibliography 字符"/>
    <w:basedOn w:val="a0"/>
    <w:link w:val="EndNoteBibliography"/>
    <w:rsid w:val="00186A54"/>
    <w:rPr>
      <w:rFonts w:ascii="等线" w:eastAsia="等线" w:hAnsi="等线"/>
      <w:noProof/>
      <w:sz w:val="20"/>
    </w:rPr>
  </w:style>
  <w:style w:type="paragraph" w:styleId="ab">
    <w:name w:val="Balloon Text"/>
    <w:basedOn w:val="a"/>
    <w:link w:val="ac"/>
    <w:uiPriority w:val="99"/>
    <w:semiHidden/>
    <w:unhideWhenUsed/>
    <w:rsid w:val="006A32BF"/>
    <w:rPr>
      <w:sz w:val="18"/>
      <w:szCs w:val="18"/>
    </w:rPr>
  </w:style>
  <w:style w:type="character" w:customStyle="1" w:styleId="ac">
    <w:name w:val="批注框文本 字符"/>
    <w:basedOn w:val="a0"/>
    <w:link w:val="ab"/>
    <w:uiPriority w:val="99"/>
    <w:semiHidden/>
    <w:rsid w:val="006A32B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92818">
      <w:bodyDiv w:val="1"/>
      <w:marLeft w:val="0"/>
      <w:marRight w:val="0"/>
      <w:marTop w:val="0"/>
      <w:marBottom w:val="0"/>
      <w:divBdr>
        <w:top w:val="none" w:sz="0" w:space="0" w:color="auto"/>
        <w:left w:val="none" w:sz="0" w:space="0" w:color="auto"/>
        <w:bottom w:val="none" w:sz="0" w:space="0" w:color="auto"/>
        <w:right w:val="none" w:sz="0" w:space="0" w:color="auto"/>
      </w:divBdr>
    </w:div>
    <w:div w:id="54016735">
      <w:bodyDiv w:val="1"/>
      <w:marLeft w:val="0"/>
      <w:marRight w:val="0"/>
      <w:marTop w:val="0"/>
      <w:marBottom w:val="0"/>
      <w:divBdr>
        <w:top w:val="none" w:sz="0" w:space="0" w:color="auto"/>
        <w:left w:val="none" w:sz="0" w:space="0" w:color="auto"/>
        <w:bottom w:val="none" w:sz="0" w:space="0" w:color="auto"/>
        <w:right w:val="none" w:sz="0" w:space="0" w:color="auto"/>
      </w:divBdr>
    </w:div>
    <w:div w:id="131488611">
      <w:bodyDiv w:val="1"/>
      <w:marLeft w:val="0"/>
      <w:marRight w:val="0"/>
      <w:marTop w:val="0"/>
      <w:marBottom w:val="0"/>
      <w:divBdr>
        <w:top w:val="none" w:sz="0" w:space="0" w:color="auto"/>
        <w:left w:val="none" w:sz="0" w:space="0" w:color="auto"/>
        <w:bottom w:val="none" w:sz="0" w:space="0" w:color="auto"/>
        <w:right w:val="none" w:sz="0" w:space="0" w:color="auto"/>
      </w:divBdr>
    </w:div>
    <w:div w:id="302782086">
      <w:bodyDiv w:val="1"/>
      <w:marLeft w:val="0"/>
      <w:marRight w:val="0"/>
      <w:marTop w:val="0"/>
      <w:marBottom w:val="0"/>
      <w:divBdr>
        <w:top w:val="none" w:sz="0" w:space="0" w:color="auto"/>
        <w:left w:val="none" w:sz="0" w:space="0" w:color="auto"/>
        <w:bottom w:val="none" w:sz="0" w:space="0" w:color="auto"/>
        <w:right w:val="none" w:sz="0" w:space="0" w:color="auto"/>
      </w:divBdr>
    </w:div>
    <w:div w:id="309139555">
      <w:bodyDiv w:val="1"/>
      <w:marLeft w:val="0"/>
      <w:marRight w:val="0"/>
      <w:marTop w:val="0"/>
      <w:marBottom w:val="0"/>
      <w:divBdr>
        <w:top w:val="none" w:sz="0" w:space="0" w:color="auto"/>
        <w:left w:val="none" w:sz="0" w:space="0" w:color="auto"/>
        <w:bottom w:val="none" w:sz="0" w:space="0" w:color="auto"/>
        <w:right w:val="none" w:sz="0" w:space="0" w:color="auto"/>
      </w:divBdr>
      <w:divsChild>
        <w:div w:id="1994413116">
          <w:marLeft w:val="0"/>
          <w:marRight w:val="0"/>
          <w:marTop w:val="0"/>
          <w:marBottom w:val="0"/>
          <w:divBdr>
            <w:top w:val="none" w:sz="0" w:space="0" w:color="auto"/>
            <w:left w:val="none" w:sz="0" w:space="0" w:color="auto"/>
            <w:bottom w:val="none" w:sz="0" w:space="0" w:color="auto"/>
            <w:right w:val="none" w:sz="0" w:space="0" w:color="auto"/>
          </w:divBdr>
          <w:divsChild>
            <w:div w:id="1131820956">
              <w:marLeft w:val="0"/>
              <w:marRight w:val="0"/>
              <w:marTop w:val="0"/>
              <w:marBottom w:val="0"/>
              <w:divBdr>
                <w:top w:val="none" w:sz="0" w:space="0" w:color="auto"/>
                <w:left w:val="none" w:sz="0" w:space="0" w:color="auto"/>
                <w:bottom w:val="none" w:sz="0" w:space="0" w:color="auto"/>
                <w:right w:val="none" w:sz="0" w:space="0" w:color="auto"/>
              </w:divBdr>
              <w:divsChild>
                <w:div w:id="1979188756">
                  <w:marLeft w:val="0"/>
                  <w:marRight w:val="0"/>
                  <w:marTop w:val="0"/>
                  <w:marBottom w:val="0"/>
                  <w:divBdr>
                    <w:top w:val="none" w:sz="0" w:space="0" w:color="auto"/>
                    <w:left w:val="none" w:sz="0" w:space="0" w:color="auto"/>
                    <w:bottom w:val="none" w:sz="0" w:space="0" w:color="auto"/>
                    <w:right w:val="none" w:sz="0" w:space="0" w:color="auto"/>
                  </w:divBdr>
                  <w:divsChild>
                    <w:div w:id="197709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626494">
      <w:bodyDiv w:val="1"/>
      <w:marLeft w:val="0"/>
      <w:marRight w:val="0"/>
      <w:marTop w:val="0"/>
      <w:marBottom w:val="0"/>
      <w:divBdr>
        <w:top w:val="none" w:sz="0" w:space="0" w:color="auto"/>
        <w:left w:val="none" w:sz="0" w:space="0" w:color="auto"/>
        <w:bottom w:val="none" w:sz="0" w:space="0" w:color="auto"/>
        <w:right w:val="none" w:sz="0" w:space="0" w:color="auto"/>
      </w:divBdr>
    </w:div>
    <w:div w:id="374619176">
      <w:bodyDiv w:val="1"/>
      <w:marLeft w:val="0"/>
      <w:marRight w:val="0"/>
      <w:marTop w:val="0"/>
      <w:marBottom w:val="0"/>
      <w:divBdr>
        <w:top w:val="none" w:sz="0" w:space="0" w:color="auto"/>
        <w:left w:val="none" w:sz="0" w:space="0" w:color="auto"/>
        <w:bottom w:val="none" w:sz="0" w:space="0" w:color="auto"/>
        <w:right w:val="none" w:sz="0" w:space="0" w:color="auto"/>
      </w:divBdr>
      <w:divsChild>
        <w:div w:id="220409723">
          <w:blockQuote w:val="1"/>
          <w:marLeft w:val="0"/>
          <w:marRight w:val="0"/>
          <w:marTop w:val="240"/>
          <w:marBottom w:val="0"/>
          <w:divBdr>
            <w:top w:val="none" w:sz="0" w:space="0" w:color="auto"/>
            <w:left w:val="none" w:sz="0" w:space="0" w:color="auto"/>
            <w:bottom w:val="none" w:sz="0" w:space="0" w:color="auto"/>
            <w:right w:val="none" w:sz="0" w:space="0" w:color="auto"/>
          </w:divBdr>
        </w:div>
      </w:divsChild>
    </w:div>
    <w:div w:id="431243124">
      <w:bodyDiv w:val="1"/>
      <w:marLeft w:val="0"/>
      <w:marRight w:val="0"/>
      <w:marTop w:val="0"/>
      <w:marBottom w:val="0"/>
      <w:divBdr>
        <w:top w:val="none" w:sz="0" w:space="0" w:color="auto"/>
        <w:left w:val="none" w:sz="0" w:space="0" w:color="auto"/>
        <w:bottom w:val="none" w:sz="0" w:space="0" w:color="auto"/>
        <w:right w:val="none" w:sz="0" w:space="0" w:color="auto"/>
      </w:divBdr>
    </w:div>
    <w:div w:id="500200793">
      <w:bodyDiv w:val="1"/>
      <w:marLeft w:val="0"/>
      <w:marRight w:val="0"/>
      <w:marTop w:val="0"/>
      <w:marBottom w:val="0"/>
      <w:divBdr>
        <w:top w:val="none" w:sz="0" w:space="0" w:color="auto"/>
        <w:left w:val="none" w:sz="0" w:space="0" w:color="auto"/>
        <w:bottom w:val="none" w:sz="0" w:space="0" w:color="auto"/>
        <w:right w:val="none" w:sz="0" w:space="0" w:color="auto"/>
      </w:divBdr>
      <w:divsChild>
        <w:div w:id="212545200">
          <w:marLeft w:val="0"/>
          <w:marRight w:val="0"/>
          <w:marTop w:val="0"/>
          <w:marBottom w:val="0"/>
          <w:divBdr>
            <w:top w:val="none" w:sz="0" w:space="0" w:color="auto"/>
            <w:left w:val="none" w:sz="0" w:space="0" w:color="auto"/>
            <w:bottom w:val="none" w:sz="0" w:space="0" w:color="auto"/>
            <w:right w:val="none" w:sz="0" w:space="0" w:color="auto"/>
          </w:divBdr>
          <w:divsChild>
            <w:div w:id="1669406489">
              <w:marLeft w:val="0"/>
              <w:marRight w:val="0"/>
              <w:marTop w:val="0"/>
              <w:marBottom w:val="0"/>
              <w:divBdr>
                <w:top w:val="none" w:sz="0" w:space="0" w:color="auto"/>
                <w:left w:val="none" w:sz="0" w:space="0" w:color="auto"/>
                <w:bottom w:val="none" w:sz="0" w:space="0" w:color="auto"/>
                <w:right w:val="none" w:sz="0" w:space="0" w:color="auto"/>
              </w:divBdr>
              <w:divsChild>
                <w:div w:id="240995102">
                  <w:marLeft w:val="0"/>
                  <w:marRight w:val="0"/>
                  <w:marTop w:val="0"/>
                  <w:marBottom w:val="0"/>
                  <w:divBdr>
                    <w:top w:val="none" w:sz="0" w:space="0" w:color="auto"/>
                    <w:left w:val="none" w:sz="0" w:space="0" w:color="auto"/>
                    <w:bottom w:val="none" w:sz="0" w:space="0" w:color="auto"/>
                    <w:right w:val="none" w:sz="0" w:space="0" w:color="auto"/>
                  </w:divBdr>
                  <w:divsChild>
                    <w:div w:id="182986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6741432">
      <w:bodyDiv w:val="1"/>
      <w:marLeft w:val="0"/>
      <w:marRight w:val="0"/>
      <w:marTop w:val="0"/>
      <w:marBottom w:val="0"/>
      <w:divBdr>
        <w:top w:val="none" w:sz="0" w:space="0" w:color="auto"/>
        <w:left w:val="none" w:sz="0" w:space="0" w:color="auto"/>
        <w:bottom w:val="none" w:sz="0" w:space="0" w:color="auto"/>
        <w:right w:val="none" w:sz="0" w:space="0" w:color="auto"/>
      </w:divBdr>
    </w:div>
    <w:div w:id="590628839">
      <w:bodyDiv w:val="1"/>
      <w:marLeft w:val="0"/>
      <w:marRight w:val="0"/>
      <w:marTop w:val="0"/>
      <w:marBottom w:val="0"/>
      <w:divBdr>
        <w:top w:val="none" w:sz="0" w:space="0" w:color="auto"/>
        <w:left w:val="none" w:sz="0" w:space="0" w:color="auto"/>
        <w:bottom w:val="none" w:sz="0" w:space="0" w:color="auto"/>
        <w:right w:val="none" w:sz="0" w:space="0" w:color="auto"/>
      </w:divBdr>
      <w:divsChild>
        <w:div w:id="896820739">
          <w:marLeft w:val="0"/>
          <w:marRight w:val="0"/>
          <w:marTop w:val="0"/>
          <w:marBottom w:val="0"/>
          <w:divBdr>
            <w:top w:val="none" w:sz="0" w:space="0" w:color="auto"/>
            <w:left w:val="none" w:sz="0" w:space="0" w:color="auto"/>
            <w:bottom w:val="none" w:sz="0" w:space="0" w:color="auto"/>
            <w:right w:val="none" w:sz="0" w:space="0" w:color="auto"/>
          </w:divBdr>
          <w:divsChild>
            <w:div w:id="65472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922052">
      <w:bodyDiv w:val="1"/>
      <w:marLeft w:val="0"/>
      <w:marRight w:val="0"/>
      <w:marTop w:val="0"/>
      <w:marBottom w:val="0"/>
      <w:divBdr>
        <w:top w:val="none" w:sz="0" w:space="0" w:color="auto"/>
        <w:left w:val="none" w:sz="0" w:space="0" w:color="auto"/>
        <w:bottom w:val="none" w:sz="0" w:space="0" w:color="auto"/>
        <w:right w:val="none" w:sz="0" w:space="0" w:color="auto"/>
      </w:divBdr>
    </w:div>
    <w:div w:id="712510026">
      <w:bodyDiv w:val="1"/>
      <w:marLeft w:val="0"/>
      <w:marRight w:val="0"/>
      <w:marTop w:val="0"/>
      <w:marBottom w:val="0"/>
      <w:divBdr>
        <w:top w:val="none" w:sz="0" w:space="0" w:color="auto"/>
        <w:left w:val="none" w:sz="0" w:space="0" w:color="auto"/>
        <w:bottom w:val="none" w:sz="0" w:space="0" w:color="auto"/>
        <w:right w:val="none" w:sz="0" w:space="0" w:color="auto"/>
      </w:divBdr>
    </w:div>
    <w:div w:id="1039284448">
      <w:bodyDiv w:val="1"/>
      <w:marLeft w:val="0"/>
      <w:marRight w:val="0"/>
      <w:marTop w:val="0"/>
      <w:marBottom w:val="0"/>
      <w:divBdr>
        <w:top w:val="none" w:sz="0" w:space="0" w:color="auto"/>
        <w:left w:val="none" w:sz="0" w:space="0" w:color="auto"/>
        <w:bottom w:val="none" w:sz="0" w:space="0" w:color="auto"/>
        <w:right w:val="none" w:sz="0" w:space="0" w:color="auto"/>
      </w:divBdr>
    </w:div>
    <w:div w:id="1059742965">
      <w:bodyDiv w:val="1"/>
      <w:marLeft w:val="0"/>
      <w:marRight w:val="0"/>
      <w:marTop w:val="0"/>
      <w:marBottom w:val="0"/>
      <w:divBdr>
        <w:top w:val="none" w:sz="0" w:space="0" w:color="auto"/>
        <w:left w:val="none" w:sz="0" w:space="0" w:color="auto"/>
        <w:bottom w:val="none" w:sz="0" w:space="0" w:color="auto"/>
        <w:right w:val="none" w:sz="0" w:space="0" w:color="auto"/>
      </w:divBdr>
    </w:div>
    <w:div w:id="1064185200">
      <w:bodyDiv w:val="1"/>
      <w:marLeft w:val="0"/>
      <w:marRight w:val="0"/>
      <w:marTop w:val="0"/>
      <w:marBottom w:val="0"/>
      <w:divBdr>
        <w:top w:val="none" w:sz="0" w:space="0" w:color="auto"/>
        <w:left w:val="none" w:sz="0" w:space="0" w:color="auto"/>
        <w:bottom w:val="none" w:sz="0" w:space="0" w:color="auto"/>
        <w:right w:val="none" w:sz="0" w:space="0" w:color="auto"/>
      </w:divBdr>
    </w:div>
    <w:div w:id="1154755212">
      <w:bodyDiv w:val="1"/>
      <w:marLeft w:val="0"/>
      <w:marRight w:val="0"/>
      <w:marTop w:val="0"/>
      <w:marBottom w:val="0"/>
      <w:divBdr>
        <w:top w:val="none" w:sz="0" w:space="0" w:color="auto"/>
        <w:left w:val="none" w:sz="0" w:space="0" w:color="auto"/>
        <w:bottom w:val="none" w:sz="0" w:space="0" w:color="auto"/>
        <w:right w:val="none" w:sz="0" w:space="0" w:color="auto"/>
      </w:divBdr>
    </w:div>
    <w:div w:id="1195582134">
      <w:bodyDiv w:val="1"/>
      <w:marLeft w:val="0"/>
      <w:marRight w:val="0"/>
      <w:marTop w:val="0"/>
      <w:marBottom w:val="0"/>
      <w:divBdr>
        <w:top w:val="none" w:sz="0" w:space="0" w:color="auto"/>
        <w:left w:val="none" w:sz="0" w:space="0" w:color="auto"/>
        <w:bottom w:val="none" w:sz="0" w:space="0" w:color="auto"/>
        <w:right w:val="none" w:sz="0" w:space="0" w:color="auto"/>
      </w:divBdr>
      <w:divsChild>
        <w:div w:id="1404520541">
          <w:marLeft w:val="0"/>
          <w:marRight w:val="0"/>
          <w:marTop w:val="0"/>
          <w:marBottom w:val="0"/>
          <w:divBdr>
            <w:top w:val="none" w:sz="0" w:space="0" w:color="auto"/>
            <w:left w:val="none" w:sz="0" w:space="0" w:color="auto"/>
            <w:bottom w:val="none" w:sz="0" w:space="0" w:color="auto"/>
            <w:right w:val="none" w:sz="0" w:space="0" w:color="auto"/>
          </w:divBdr>
          <w:divsChild>
            <w:div w:id="1446920315">
              <w:marLeft w:val="0"/>
              <w:marRight w:val="0"/>
              <w:marTop w:val="0"/>
              <w:marBottom w:val="0"/>
              <w:divBdr>
                <w:top w:val="none" w:sz="0" w:space="0" w:color="auto"/>
                <w:left w:val="none" w:sz="0" w:space="0" w:color="auto"/>
                <w:bottom w:val="none" w:sz="0" w:space="0" w:color="auto"/>
                <w:right w:val="none" w:sz="0" w:space="0" w:color="auto"/>
              </w:divBdr>
              <w:divsChild>
                <w:div w:id="1753768936">
                  <w:marLeft w:val="0"/>
                  <w:marRight w:val="0"/>
                  <w:marTop w:val="0"/>
                  <w:marBottom w:val="0"/>
                  <w:divBdr>
                    <w:top w:val="none" w:sz="0" w:space="0" w:color="auto"/>
                    <w:left w:val="none" w:sz="0" w:space="0" w:color="auto"/>
                    <w:bottom w:val="none" w:sz="0" w:space="0" w:color="auto"/>
                    <w:right w:val="none" w:sz="0" w:space="0" w:color="auto"/>
                  </w:divBdr>
                  <w:divsChild>
                    <w:div w:id="174930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6040282">
      <w:bodyDiv w:val="1"/>
      <w:marLeft w:val="0"/>
      <w:marRight w:val="0"/>
      <w:marTop w:val="0"/>
      <w:marBottom w:val="0"/>
      <w:divBdr>
        <w:top w:val="none" w:sz="0" w:space="0" w:color="auto"/>
        <w:left w:val="none" w:sz="0" w:space="0" w:color="auto"/>
        <w:bottom w:val="none" w:sz="0" w:space="0" w:color="auto"/>
        <w:right w:val="none" w:sz="0" w:space="0" w:color="auto"/>
      </w:divBdr>
    </w:div>
    <w:div w:id="1237013196">
      <w:bodyDiv w:val="1"/>
      <w:marLeft w:val="0"/>
      <w:marRight w:val="0"/>
      <w:marTop w:val="0"/>
      <w:marBottom w:val="0"/>
      <w:divBdr>
        <w:top w:val="none" w:sz="0" w:space="0" w:color="auto"/>
        <w:left w:val="none" w:sz="0" w:space="0" w:color="auto"/>
        <w:bottom w:val="none" w:sz="0" w:space="0" w:color="auto"/>
        <w:right w:val="none" w:sz="0" w:space="0" w:color="auto"/>
      </w:divBdr>
    </w:div>
    <w:div w:id="1301761946">
      <w:bodyDiv w:val="1"/>
      <w:marLeft w:val="0"/>
      <w:marRight w:val="0"/>
      <w:marTop w:val="0"/>
      <w:marBottom w:val="0"/>
      <w:divBdr>
        <w:top w:val="none" w:sz="0" w:space="0" w:color="auto"/>
        <w:left w:val="none" w:sz="0" w:space="0" w:color="auto"/>
        <w:bottom w:val="none" w:sz="0" w:space="0" w:color="auto"/>
        <w:right w:val="none" w:sz="0" w:space="0" w:color="auto"/>
      </w:divBdr>
    </w:div>
    <w:div w:id="1304576204">
      <w:bodyDiv w:val="1"/>
      <w:marLeft w:val="0"/>
      <w:marRight w:val="0"/>
      <w:marTop w:val="0"/>
      <w:marBottom w:val="0"/>
      <w:divBdr>
        <w:top w:val="none" w:sz="0" w:space="0" w:color="auto"/>
        <w:left w:val="none" w:sz="0" w:space="0" w:color="auto"/>
        <w:bottom w:val="none" w:sz="0" w:space="0" w:color="auto"/>
        <w:right w:val="none" w:sz="0" w:space="0" w:color="auto"/>
      </w:divBdr>
      <w:divsChild>
        <w:div w:id="437675861">
          <w:marLeft w:val="0"/>
          <w:marRight w:val="0"/>
          <w:marTop w:val="0"/>
          <w:marBottom w:val="0"/>
          <w:divBdr>
            <w:top w:val="none" w:sz="0" w:space="0" w:color="auto"/>
            <w:left w:val="none" w:sz="0" w:space="0" w:color="auto"/>
            <w:bottom w:val="none" w:sz="0" w:space="0" w:color="auto"/>
            <w:right w:val="none" w:sz="0" w:space="0" w:color="auto"/>
          </w:divBdr>
          <w:divsChild>
            <w:div w:id="982588035">
              <w:marLeft w:val="0"/>
              <w:marRight w:val="0"/>
              <w:marTop w:val="0"/>
              <w:marBottom w:val="0"/>
              <w:divBdr>
                <w:top w:val="none" w:sz="0" w:space="0" w:color="auto"/>
                <w:left w:val="none" w:sz="0" w:space="0" w:color="auto"/>
                <w:bottom w:val="none" w:sz="0" w:space="0" w:color="auto"/>
                <w:right w:val="none" w:sz="0" w:space="0" w:color="auto"/>
              </w:divBdr>
              <w:divsChild>
                <w:div w:id="970751106">
                  <w:marLeft w:val="0"/>
                  <w:marRight w:val="0"/>
                  <w:marTop w:val="0"/>
                  <w:marBottom w:val="0"/>
                  <w:divBdr>
                    <w:top w:val="none" w:sz="0" w:space="0" w:color="auto"/>
                    <w:left w:val="none" w:sz="0" w:space="0" w:color="auto"/>
                    <w:bottom w:val="none" w:sz="0" w:space="0" w:color="auto"/>
                    <w:right w:val="none" w:sz="0" w:space="0" w:color="auto"/>
                  </w:divBdr>
                  <w:divsChild>
                    <w:div w:id="18029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3046750">
      <w:bodyDiv w:val="1"/>
      <w:marLeft w:val="0"/>
      <w:marRight w:val="0"/>
      <w:marTop w:val="0"/>
      <w:marBottom w:val="0"/>
      <w:divBdr>
        <w:top w:val="none" w:sz="0" w:space="0" w:color="auto"/>
        <w:left w:val="none" w:sz="0" w:space="0" w:color="auto"/>
        <w:bottom w:val="none" w:sz="0" w:space="0" w:color="auto"/>
        <w:right w:val="none" w:sz="0" w:space="0" w:color="auto"/>
      </w:divBdr>
      <w:divsChild>
        <w:div w:id="1061441734">
          <w:marLeft w:val="0"/>
          <w:marRight w:val="0"/>
          <w:marTop w:val="0"/>
          <w:marBottom w:val="0"/>
          <w:divBdr>
            <w:top w:val="none" w:sz="0" w:space="0" w:color="auto"/>
            <w:left w:val="none" w:sz="0" w:space="0" w:color="auto"/>
            <w:bottom w:val="none" w:sz="0" w:space="0" w:color="auto"/>
            <w:right w:val="none" w:sz="0" w:space="0" w:color="auto"/>
          </w:divBdr>
          <w:divsChild>
            <w:div w:id="1467895488">
              <w:marLeft w:val="0"/>
              <w:marRight w:val="0"/>
              <w:marTop w:val="0"/>
              <w:marBottom w:val="0"/>
              <w:divBdr>
                <w:top w:val="none" w:sz="0" w:space="0" w:color="auto"/>
                <w:left w:val="none" w:sz="0" w:space="0" w:color="auto"/>
                <w:bottom w:val="none" w:sz="0" w:space="0" w:color="auto"/>
                <w:right w:val="none" w:sz="0" w:space="0" w:color="auto"/>
              </w:divBdr>
              <w:divsChild>
                <w:div w:id="1319557">
                  <w:marLeft w:val="0"/>
                  <w:marRight w:val="0"/>
                  <w:marTop w:val="0"/>
                  <w:marBottom w:val="0"/>
                  <w:divBdr>
                    <w:top w:val="none" w:sz="0" w:space="0" w:color="auto"/>
                    <w:left w:val="none" w:sz="0" w:space="0" w:color="auto"/>
                    <w:bottom w:val="none" w:sz="0" w:space="0" w:color="auto"/>
                    <w:right w:val="none" w:sz="0" w:space="0" w:color="auto"/>
                  </w:divBdr>
                  <w:divsChild>
                    <w:div w:id="598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8778413">
      <w:bodyDiv w:val="1"/>
      <w:marLeft w:val="0"/>
      <w:marRight w:val="0"/>
      <w:marTop w:val="0"/>
      <w:marBottom w:val="0"/>
      <w:divBdr>
        <w:top w:val="none" w:sz="0" w:space="0" w:color="auto"/>
        <w:left w:val="none" w:sz="0" w:space="0" w:color="auto"/>
        <w:bottom w:val="none" w:sz="0" w:space="0" w:color="auto"/>
        <w:right w:val="none" w:sz="0" w:space="0" w:color="auto"/>
      </w:divBdr>
    </w:div>
    <w:div w:id="1518155583">
      <w:bodyDiv w:val="1"/>
      <w:marLeft w:val="0"/>
      <w:marRight w:val="0"/>
      <w:marTop w:val="0"/>
      <w:marBottom w:val="0"/>
      <w:divBdr>
        <w:top w:val="none" w:sz="0" w:space="0" w:color="auto"/>
        <w:left w:val="none" w:sz="0" w:space="0" w:color="auto"/>
        <w:bottom w:val="none" w:sz="0" w:space="0" w:color="auto"/>
        <w:right w:val="none" w:sz="0" w:space="0" w:color="auto"/>
      </w:divBdr>
    </w:div>
    <w:div w:id="1538078986">
      <w:bodyDiv w:val="1"/>
      <w:marLeft w:val="0"/>
      <w:marRight w:val="0"/>
      <w:marTop w:val="0"/>
      <w:marBottom w:val="0"/>
      <w:divBdr>
        <w:top w:val="none" w:sz="0" w:space="0" w:color="auto"/>
        <w:left w:val="none" w:sz="0" w:space="0" w:color="auto"/>
        <w:bottom w:val="none" w:sz="0" w:space="0" w:color="auto"/>
        <w:right w:val="none" w:sz="0" w:space="0" w:color="auto"/>
      </w:divBdr>
    </w:div>
    <w:div w:id="1540388774">
      <w:bodyDiv w:val="1"/>
      <w:marLeft w:val="0"/>
      <w:marRight w:val="0"/>
      <w:marTop w:val="0"/>
      <w:marBottom w:val="0"/>
      <w:divBdr>
        <w:top w:val="none" w:sz="0" w:space="0" w:color="auto"/>
        <w:left w:val="none" w:sz="0" w:space="0" w:color="auto"/>
        <w:bottom w:val="none" w:sz="0" w:space="0" w:color="auto"/>
        <w:right w:val="none" w:sz="0" w:space="0" w:color="auto"/>
      </w:divBdr>
    </w:div>
    <w:div w:id="1643609507">
      <w:bodyDiv w:val="1"/>
      <w:marLeft w:val="0"/>
      <w:marRight w:val="0"/>
      <w:marTop w:val="0"/>
      <w:marBottom w:val="0"/>
      <w:divBdr>
        <w:top w:val="none" w:sz="0" w:space="0" w:color="auto"/>
        <w:left w:val="none" w:sz="0" w:space="0" w:color="auto"/>
        <w:bottom w:val="none" w:sz="0" w:space="0" w:color="auto"/>
        <w:right w:val="none" w:sz="0" w:space="0" w:color="auto"/>
      </w:divBdr>
    </w:div>
    <w:div w:id="1669017640">
      <w:bodyDiv w:val="1"/>
      <w:marLeft w:val="0"/>
      <w:marRight w:val="0"/>
      <w:marTop w:val="0"/>
      <w:marBottom w:val="0"/>
      <w:divBdr>
        <w:top w:val="none" w:sz="0" w:space="0" w:color="auto"/>
        <w:left w:val="none" w:sz="0" w:space="0" w:color="auto"/>
        <w:bottom w:val="none" w:sz="0" w:space="0" w:color="auto"/>
        <w:right w:val="none" w:sz="0" w:space="0" w:color="auto"/>
      </w:divBdr>
    </w:div>
    <w:div w:id="1685940295">
      <w:bodyDiv w:val="1"/>
      <w:marLeft w:val="0"/>
      <w:marRight w:val="0"/>
      <w:marTop w:val="0"/>
      <w:marBottom w:val="0"/>
      <w:divBdr>
        <w:top w:val="none" w:sz="0" w:space="0" w:color="auto"/>
        <w:left w:val="none" w:sz="0" w:space="0" w:color="auto"/>
        <w:bottom w:val="none" w:sz="0" w:space="0" w:color="auto"/>
        <w:right w:val="none" w:sz="0" w:space="0" w:color="auto"/>
      </w:divBdr>
      <w:divsChild>
        <w:div w:id="240674639">
          <w:marLeft w:val="0"/>
          <w:marRight w:val="0"/>
          <w:marTop w:val="0"/>
          <w:marBottom w:val="0"/>
          <w:divBdr>
            <w:top w:val="none" w:sz="0" w:space="0" w:color="auto"/>
            <w:left w:val="none" w:sz="0" w:space="0" w:color="auto"/>
            <w:bottom w:val="none" w:sz="0" w:space="0" w:color="auto"/>
            <w:right w:val="none" w:sz="0" w:space="0" w:color="auto"/>
          </w:divBdr>
          <w:divsChild>
            <w:div w:id="996763634">
              <w:marLeft w:val="0"/>
              <w:marRight w:val="0"/>
              <w:marTop w:val="0"/>
              <w:marBottom w:val="0"/>
              <w:divBdr>
                <w:top w:val="none" w:sz="0" w:space="0" w:color="auto"/>
                <w:left w:val="none" w:sz="0" w:space="0" w:color="auto"/>
                <w:bottom w:val="none" w:sz="0" w:space="0" w:color="auto"/>
                <w:right w:val="none" w:sz="0" w:space="0" w:color="auto"/>
              </w:divBdr>
            </w:div>
            <w:div w:id="1367439045">
              <w:marLeft w:val="0"/>
              <w:marRight w:val="0"/>
              <w:marTop w:val="0"/>
              <w:marBottom w:val="0"/>
              <w:divBdr>
                <w:top w:val="none" w:sz="0" w:space="0" w:color="auto"/>
                <w:left w:val="none" w:sz="0" w:space="0" w:color="auto"/>
                <w:bottom w:val="none" w:sz="0" w:space="0" w:color="auto"/>
                <w:right w:val="none" w:sz="0" w:space="0" w:color="auto"/>
              </w:divBdr>
            </w:div>
            <w:div w:id="558320829">
              <w:marLeft w:val="0"/>
              <w:marRight w:val="0"/>
              <w:marTop w:val="0"/>
              <w:marBottom w:val="0"/>
              <w:divBdr>
                <w:top w:val="none" w:sz="0" w:space="0" w:color="auto"/>
                <w:left w:val="none" w:sz="0" w:space="0" w:color="auto"/>
                <w:bottom w:val="none" w:sz="0" w:space="0" w:color="auto"/>
                <w:right w:val="none" w:sz="0" w:space="0" w:color="auto"/>
              </w:divBdr>
            </w:div>
            <w:div w:id="466238878">
              <w:marLeft w:val="0"/>
              <w:marRight w:val="0"/>
              <w:marTop w:val="0"/>
              <w:marBottom w:val="0"/>
              <w:divBdr>
                <w:top w:val="none" w:sz="0" w:space="0" w:color="auto"/>
                <w:left w:val="none" w:sz="0" w:space="0" w:color="auto"/>
                <w:bottom w:val="none" w:sz="0" w:space="0" w:color="auto"/>
                <w:right w:val="none" w:sz="0" w:space="0" w:color="auto"/>
              </w:divBdr>
            </w:div>
            <w:div w:id="2027751573">
              <w:marLeft w:val="0"/>
              <w:marRight w:val="0"/>
              <w:marTop w:val="0"/>
              <w:marBottom w:val="0"/>
              <w:divBdr>
                <w:top w:val="none" w:sz="0" w:space="0" w:color="auto"/>
                <w:left w:val="none" w:sz="0" w:space="0" w:color="auto"/>
                <w:bottom w:val="none" w:sz="0" w:space="0" w:color="auto"/>
                <w:right w:val="none" w:sz="0" w:space="0" w:color="auto"/>
              </w:divBdr>
            </w:div>
            <w:div w:id="1503273180">
              <w:marLeft w:val="0"/>
              <w:marRight w:val="0"/>
              <w:marTop w:val="0"/>
              <w:marBottom w:val="0"/>
              <w:divBdr>
                <w:top w:val="none" w:sz="0" w:space="0" w:color="auto"/>
                <w:left w:val="none" w:sz="0" w:space="0" w:color="auto"/>
                <w:bottom w:val="none" w:sz="0" w:space="0" w:color="auto"/>
                <w:right w:val="none" w:sz="0" w:space="0" w:color="auto"/>
              </w:divBdr>
            </w:div>
            <w:div w:id="660277993">
              <w:marLeft w:val="0"/>
              <w:marRight w:val="0"/>
              <w:marTop w:val="0"/>
              <w:marBottom w:val="0"/>
              <w:divBdr>
                <w:top w:val="none" w:sz="0" w:space="0" w:color="auto"/>
                <w:left w:val="none" w:sz="0" w:space="0" w:color="auto"/>
                <w:bottom w:val="none" w:sz="0" w:space="0" w:color="auto"/>
                <w:right w:val="none" w:sz="0" w:space="0" w:color="auto"/>
              </w:divBdr>
            </w:div>
            <w:div w:id="313486798">
              <w:marLeft w:val="0"/>
              <w:marRight w:val="0"/>
              <w:marTop w:val="0"/>
              <w:marBottom w:val="0"/>
              <w:divBdr>
                <w:top w:val="none" w:sz="0" w:space="0" w:color="auto"/>
                <w:left w:val="none" w:sz="0" w:space="0" w:color="auto"/>
                <w:bottom w:val="none" w:sz="0" w:space="0" w:color="auto"/>
                <w:right w:val="none" w:sz="0" w:space="0" w:color="auto"/>
              </w:divBdr>
            </w:div>
            <w:div w:id="354622979">
              <w:marLeft w:val="0"/>
              <w:marRight w:val="0"/>
              <w:marTop w:val="0"/>
              <w:marBottom w:val="0"/>
              <w:divBdr>
                <w:top w:val="none" w:sz="0" w:space="0" w:color="auto"/>
                <w:left w:val="none" w:sz="0" w:space="0" w:color="auto"/>
                <w:bottom w:val="none" w:sz="0" w:space="0" w:color="auto"/>
                <w:right w:val="none" w:sz="0" w:space="0" w:color="auto"/>
              </w:divBdr>
            </w:div>
            <w:div w:id="1693721049">
              <w:marLeft w:val="0"/>
              <w:marRight w:val="0"/>
              <w:marTop w:val="0"/>
              <w:marBottom w:val="0"/>
              <w:divBdr>
                <w:top w:val="none" w:sz="0" w:space="0" w:color="auto"/>
                <w:left w:val="none" w:sz="0" w:space="0" w:color="auto"/>
                <w:bottom w:val="none" w:sz="0" w:space="0" w:color="auto"/>
                <w:right w:val="none" w:sz="0" w:space="0" w:color="auto"/>
              </w:divBdr>
            </w:div>
          </w:divsChild>
        </w:div>
        <w:div w:id="91584350">
          <w:marLeft w:val="0"/>
          <w:marRight w:val="0"/>
          <w:marTop w:val="0"/>
          <w:marBottom w:val="0"/>
          <w:divBdr>
            <w:top w:val="none" w:sz="0" w:space="0" w:color="auto"/>
            <w:left w:val="none" w:sz="0" w:space="0" w:color="auto"/>
            <w:bottom w:val="none" w:sz="0" w:space="0" w:color="auto"/>
            <w:right w:val="none" w:sz="0" w:space="0" w:color="auto"/>
          </w:divBdr>
          <w:divsChild>
            <w:div w:id="1626501545">
              <w:marLeft w:val="0"/>
              <w:marRight w:val="0"/>
              <w:marTop w:val="0"/>
              <w:marBottom w:val="0"/>
              <w:divBdr>
                <w:top w:val="none" w:sz="0" w:space="0" w:color="auto"/>
                <w:left w:val="none" w:sz="0" w:space="0" w:color="auto"/>
                <w:bottom w:val="none" w:sz="0" w:space="0" w:color="auto"/>
                <w:right w:val="none" w:sz="0" w:space="0" w:color="auto"/>
              </w:divBdr>
            </w:div>
            <w:div w:id="2063359318">
              <w:marLeft w:val="0"/>
              <w:marRight w:val="0"/>
              <w:marTop w:val="0"/>
              <w:marBottom w:val="0"/>
              <w:divBdr>
                <w:top w:val="none" w:sz="0" w:space="0" w:color="auto"/>
                <w:left w:val="none" w:sz="0" w:space="0" w:color="auto"/>
                <w:bottom w:val="none" w:sz="0" w:space="0" w:color="auto"/>
                <w:right w:val="none" w:sz="0" w:space="0" w:color="auto"/>
              </w:divBdr>
            </w:div>
            <w:div w:id="1449007565">
              <w:marLeft w:val="0"/>
              <w:marRight w:val="0"/>
              <w:marTop w:val="0"/>
              <w:marBottom w:val="0"/>
              <w:divBdr>
                <w:top w:val="none" w:sz="0" w:space="0" w:color="auto"/>
                <w:left w:val="none" w:sz="0" w:space="0" w:color="auto"/>
                <w:bottom w:val="none" w:sz="0" w:space="0" w:color="auto"/>
                <w:right w:val="none" w:sz="0" w:space="0" w:color="auto"/>
              </w:divBdr>
            </w:div>
            <w:div w:id="1483497302">
              <w:marLeft w:val="0"/>
              <w:marRight w:val="0"/>
              <w:marTop w:val="0"/>
              <w:marBottom w:val="0"/>
              <w:divBdr>
                <w:top w:val="none" w:sz="0" w:space="0" w:color="auto"/>
                <w:left w:val="none" w:sz="0" w:space="0" w:color="auto"/>
                <w:bottom w:val="none" w:sz="0" w:space="0" w:color="auto"/>
                <w:right w:val="none" w:sz="0" w:space="0" w:color="auto"/>
              </w:divBdr>
            </w:div>
          </w:divsChild>
        </w:div>
        <w:div w:id="1223830889">
          <w:marLeft w:val="0"/>
          <w:marRight w:val="0"/>
          <w:marTop w:val="0"/>
          <w:marBottom w:val="0"/>
          <w:divBdr>
            <w:top w:val="none" w:sz="0" w:space="0" w:color="auto"/>
            <w:left w:val="none" w:sz="0" w:space="0" w:color="auto"/>
            <w:bottom w:val="none" w:sz="0" w:space="0" w:color="auto"/>
            <w:right w:val="none" w:sz="0" w:space="0" w:color="auto"/>
          </w:divBdr>
          <w:divsChild>
            <w:div w:id="38017543">
              <w:marLeft w:val="0"/>
              <w:marRight w:val="0"/>
              <w:marTop w:val="0"/>
              <w:marBottom w:val="0"/>
              <w:divBdr>
                <w:top w:val="none" w:sz="0" w:space="0" w:color="auto"/>
                <w:left w:val="none" w:sz="0" w:space="0" w:color="auto"/>
                <w:bottom w:val="none" w:sz="0" w:space="0" w:color="auto"/>
                <w:right w:val="none" w:sz="0" w:space="0" w:color="auto"/>
              </w:divBdr>
            </w:div>
            <w:div w:id="2128617091">
              <w:marLeft w:val="0"/>
              <w:marRight w:val="0"/>
              <w:marTop w:val="0"/>
              <w:marBottom w:val="0"/>
              <w:divBdr>
                <w:top w:val="none" w:sz="0" w:space="0" w:color="auto"/>
                <w:left w:val="none" w:sz="0" w:space="0" w:color="auto"/>
                <w:bottom w:val="none" w:sz="0" w:space="0" w:color="auto"/>
                <w:right w:val="none" w:sz="0" w:space="0" w:color="auto"/>
              </w:divBdr>
            </w:div>
            <w:div w:id="196508292">
              <w:marLeft w:val="0"/>
              <w:marRight w:val="0"/>
              <w:marTop w:val="0"/>
              <w:marBottom w:val="0"/>
              <w:divBdr>
                <w:top w:val="none" w:sz="0" w:space="0" w:color="auto"/>
                <w:left w:val="none" w:sz="0" w:space="0" w:color="auto"/>
                <w:bottom w:val="none" w:sz="0" w:space="0" w:color="auto"/>
                <w:right w:val="none" w:sz="0" w:space="0" w:color="auto"/>
              </w:divBdr>
            </w:div>
          </w:divsChild>
        </w:div>
        <w:div w:id="909270301">
          <w:marLeft w:val="0"/>
          <w:marRight w:val="0"/>
          <w:marTop w:val="0"/>
          <w:marBottom w:val="0"/>
          <w:divBdr>
            <w:top w:val="none" w:sz="0" w:space="0" w:color="auto"/>
            <w:left w:val="none" w:sz="0" w:space="0" w:color="auto"/>
            <w:bottom w:val="none" w:sz="0" w:space="0" w:color="auto"/>
            <w:right w:val="none" w:sz="0" w:space="0" w:color="auto"/>
          </w:divBdr>
          <w:divsChild>
            <w:div w:id="761805181">
              <w:marLeft w:val="0"/>
              <w:marRight w:val="0"/>
              <w:marTop w:val="0"/>
              <w:marBottom w:val="0"/>
              <w:divBdr>
                <w:top w:val="none" w:sz="0" w:space="0" w:color="auto"/>
                <w:left w:val="none" w:sz="0" w:space="0" w:color="auto"/>
                <w:bottom w:val="none" w:sz="0" w:space="0" w:color="auto"/>
                <w:right w:val="none" w:sz="0" w:space="0" w:color="auto"/>
              </w:divBdr>
            </w:div>
            <w:div w:id="323822516">
              <w:marLeft w:val="0"/>
              <w:marRight w:val="0"/>
              <w:marTop w:val="0"/>
              <w:marBottom w:val="0"/>
              <w:divBdr>
                <w:top w:val="none" w:sz="0" w:space="0" w:color="auto"/>
                <w:left w:val="none" w:sz="0" w:space="0" w:color="auto"/>
                <w:bottom w:val="none" w:sz="0" w:space="0" w:color="auto"/>
                <w:right w:val="none" w:sz="0" w:space="0" w:color="auto"/>
              </w:divBdr>
            </w:div>
            <w:div w:id="1008211360">
              <w:marLeft w:val="0"/>
              <w:marRight w:val="0"/>
              <w:marTop w:val="0"/>
              <w:marBottom w:val="0"/>
              <w:divBdr>
                <w:top w:val="none" w:sz="0" w:space="0" w:color="auto"/>
                <w:left w:val="none" w:sz="0" w:space="0" w:color="auto"/>
                <w:bottom w:val="none" w:sz="0" w:space="0" w:color="auto"/>
                <w:right w:val="none" w:sz="0" w:space="0" w:color="auto"/>
              </w:divBdr>
            </w:div>
            <w:div w:id="870414186">
              <w:marLeft w:val="0"/>
              <w:marRight w:val="0"/>
              <w:marTop w:val="0"/>
              <w:marBottom w:val="0"/>
              <w:divBdr>
                <w:top w:val="none" w:sz="0" w:space="0" w:color="auto"/>
                <w:left w:val="none" w:sz="0" w:space="0" w:color="auto"/>
                <w:bottom w:val="none" w:sz="0" w:space="0" w:color="auto"/>
                <w:right w:val="none" w:sz="0" w:space="0" w:color="auto"/>
              </w:divBdr>
            </w:div>
            <w:div w:id="1457407489">
              <w:marLeft w:val="0"/>
              <w:marRight w:val="0"/>
              <w:marTop w:val="0"/>
              <w:marBottom w:val="0"/>
              <w:divBdr>
                <w:top w:val="none" w:sz="0" w:space="0" w:color="auto"/>
                <w:left w:val="none" w:sz="0" w:space="0" w:color="auto"/>
                <w:bottom w:val="none" w:sz="0" w:space="0" w:color="auto"/>
                <w:right w:val="none" w:sz="0" w:space="0" w:color="auto"/>
              </w:divBdr>
            </w:div>
          </w:divsChild>
        </w:div>
        <w:div w:id="1470050740">
          <w:marLeft w:val="0"/>
          <w:marRight w:val="0"/>
          <w:marTop w:val="0"/>
          <w:marBottom w:val="0"/>
          <w:divBdr>
            <w:top w:val="none" w:sz="0" w:space="0" w:color="auto"/>
            <w:left w:val="none" w:sz="0" w:space="0" w:color="auto"/>
            <w:bottom w:val="none" w:sz="0" w:space="0" w:color="auto"/>
            <w:right w:val="none" w:sz="0" w:space="0" w:color="auto"/>
          </w:divBdr>
        </w:div>
      </w:divsChild>
    </w:div>
    <w:div w:id="1700549564">
      <w:bodyDiv w:val="1"/>
      <w:marLeft w:val="0"/>
      <w:marRight w:val="0"/>
      <w:marTop w:val="0"/>
      <w:marBottom w:val="0"/>
      <w:divBdr>
        <w:top w:val="none" w:sz="0" w:space="0" w:color="auto"/>
        <w:left w:val="none" w:sz="0" w:space="0" w:color="auto"/>
        <w:bottom w:val="none" w:sz="0" w:space="0" w:color="auto"/>
        <w:right w:val="none" w:sz="0" w:space="0" w:color="auto"/>
      </w:divBdr>
    </w:div>
    <w:div w:id="1818379551">
      <w:bodyDiv w:val="1"/>
      <w:marLeft w:val="0"/>
      <w:marRight w:val="0"/>
      <w:marTop w:val="0"/>
      <w:marBottom w:val="0"/>
      <w:divBdr>
        <w:top w:val="none" w:sz="0" w:space="0" w:color="auto"/>
        <w:left w:val="none" w:sz="0" w:space="0" w:color="auto"/>
        <w:bottom w:val="none" w:sz="0" w:space="0" w:color="auto"/>
        <w:right w:val="none" w:sz="0" w:space="0" w:color="auto"/>
      </w:divBdr>
    </w:div>
    <w:div w:id="1823277974">
      <w:bodyDiv w:val="1"/>
      <w:marLeft w:val="0"/>
      <w:marRight w:val="0"/>
      <w:marTop w:val="0"/>
      <w:marBottom w:val="0"/>
      <w:divBdr>
        <w:top w:val="none" w:sz="0" w:space="0" w:color="auto"/>
        <w:left w:val="none" w:sz="0" w:space="0" w:color="auto"/>
        <w:bottom w:val="none" w:sz="0" w:space="0" w:color="auto"/>
        <w:right w:val="none" w:sz="0" w:space="0" w:color="auto"/>
      </w:divBdr>
      <w:divsChild>
        <w:div w:id="1878008640">
          <w:marLeft w:val="0"/>
          <w:marRight w:val="0"/>
          <w:marTop w:val="0"/>
          <w:marBottom w:val="0"/>
          <w:divBdr>
            <w:top w:val="none" w:sz="0" w:space="0" w:color="auto"/>
            <w:left w:val="none" w:sz="0" w:space="0" w:color="auto"/>
            <w:bottom w:val="none" w:sz="0" w:space="0" w:color="auto"/>
            <w:right w:val="none" w:sz="0" w:space="0" w:color="auto"/>
          </w:divBdr>
          <w:divsChild>
            <w:div w:id="1866016430">
              <w:marLeft w:val="0"/>
              <w:marRight w:val="0"/>
              <w:marTop w:val="0"/>
              <w:marBottom w:val="0"/>
              <w:divBdr>
                <w:top w:val="none" w:sz="0" w:space="0" w:color="auto"/>
                <w:left w:val="none" w:sz="0" w:space="0" w:color="auto"/>
                <w:bottom w:val="none" w:sz="0" w:space="0" w:color="auto"/>
                <w:right w:val="none" w:sz="0" w:space="0" w:color="auto"/>
              </w:divBdr>
              <w:divsChild>
                <w:div w:id="723605002">
                  <w:marLeft w:val="0"/>
                  <w:marRight w:val="0"/>
                  <w:marTop w:val="0"/>
                  <w:marBottom w:val="0"/>
                  <w:divBdr>
                    <w:top w:val="none" w:sz="0" w:space="0" w:color="auto"/>
                    <w:left w:val="none" w:sz="0" w:space="0" w:color="auto"/>
                    <w:bottom w:val="none" w:sz="0" w:space="0" w:color="auto"/>
                    <w:right w:val="none" w:sz="0" w:space="0" w:color="auto"/>
                  </w:divBdr>
                  <w:divsChild>
                    <w:div w:id="164963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976409">
      <w:bodyDiv w:val="1"/>
      <w:marLeft w:val="0"/>
      <w:marRight w:val="0"/>
      <w:marTop w:val="0"/>
      <w:marBottom w:val="0"/>
      <w:divBdr>
        <w:top w:val="none" w:sz="0" w:space="0" w:color="auto"/>
        <w:left w:val="none" w:sz="0" w:space="0" w:color="auto"/>
        <w:bottom w:val="none" w:sz="0" w:space="0" w:color="auto"/>
        <w:right w:val="none" w:sz="0" w:space="0" w:color="auto"/>
      </w:divBdr>
    </w:div>
    <w:div w:id="1860464061">
      <w:bodyDiv w:val="1"/>
      <w:marLeft w:val="0"/>
      <w:marRight w:val="0"/>
      <w:marTop w:val="0"/>
      <w:marBottom w:val="0"/>
      <w:divBdr>
        <w:top w:val="none" w:sz="0" w:space="0" w:color="auto"/>
        <w:left w:val="none" w:sz="0" w:space="0" w:color="auto"/>
        <w:bottom w:val="none" w:sz="0" w:space="0" w:color="auto"/>
        <w:right w:val="none" w:sz="0" w:space="0" w:color="auto"/>
      </w:divBdr>
      <w:divsChild>
        <w:div w:id="388385336">
          <w:marLeft w:val="0"/>
          <w:marRight w:val="0"/>
          <w:marTop w:val="0"/>
          <w:marBottom w:val="0"/>
          <w:divBdr>
            <w:top w:val="none" w:sz="0" w:space="0" w:color="auto"/>
            <w:left w:val="none" w:sz="0" w:space="0" w:color="auto"/>
            <w:bottom w:val="none" w:sz="0" w:space="0" w:color="auto"/>
            <w:right w:val="none" w:sz="0" w:space="0" w:color="auto"/>
          </w:divBdr>
          <w:divsChild>
            <w:div w:id="464664771">
              <w:marLeft w:val="0"/>
              <w:marRight w:val="0"/>
              <w:marTop w:val="0"/>
              <w:marBottom w:val="0"/>
              <w:divBdr>
                <w:top w:val="none" w:sz="0" w:space="0" w:color="auto"/>
                <w:left w:val="none" w:sz="0" w:space="0" w:color="auto"/>
                <w:bottom w:val="none" w:sz="0" w:space="0" w:color="auto"/>
                <w:right w:val="none" w:sz="0" w:space="0" w:color="auto"/>
              </w:divBdr>
              <w:divsChild>
                <w:div w:id="2032879965">
                  <w:marLeft w:val="0"/>
                  <w:marRight w:val="0"/>
                  <w:marTop w:val="0"/>
                  <w:marBottom w:val="0"/>
                  <w:divBdr>
                    <w:top w:val="none" w:sz="0" w:space="0" w:color="auto"/>
                    <w:left w:val="none" w:sz="0" w:space="0" w:color="auto"/>
                    <w:bottom w:val="none" w:sz="0" w:space="0" w:color="auto"/>
                    <w:right w:val="none" w:sz="0" w:space="0" w:color="auto"/>
                  </w:divBdr>
                  <w:divsChild>
                    <w:div w:id="24577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7831423">
      <w:bodyDiv w:val="1"/>
      <w:marLeft w:val="0"/>
      <w:marRight w:val="0"/>
      <w:marTop w:val="0"/>
      <w:marBottom w:val="0"/>
      <w:divBdr>
        <w:top w:val="none" w:sz="0" w:space="0" w:color="auto"/>
        <w:left w:val="none" w:sz="0" w:space="0" w:color="auto"/>
        <w:bottom w:val="none" w:sz="0" w:space="0" w:color="auto"/>
        <w:right w:val="none" w:sz="0" w:space="0" w:color="auto"/>
      </w:divBdr>
    </w:div>
    <w:div w:id="1934632034">
      <w:bodyDiv w:val="1"/>
      <w:marLeft w:val="0"/>
      <w:marRight w:val="0"/>
      <w:marTop w:val="0"/>
      <w:marBottom w:val="0"/>
      <w:divBdr>
        <w:top w:val="none" w:sz="0" w:space="0" w:color="auto"/>
        <w:left w:val="none" w:sz="0" w:space="0" w:color="auto"/>
        <w:bottom w:val="none" w:sz="0" w:space="0" w:color="auto"/>
        <w:right w:val="none" w:sz="0" w:space="0" w:color="auto"/>
      </w:divBdr>
    </w:div>
    <w:div w:id="1940212109">
      <w:bodyDiv w:val="1"/>
      <w:marLeft w:val="0"/>
      <w:marRight w:val="0"/>
      <w:marTop w:val="0"/>
      <w:marBottom w:val="0"/>
      <w:divBdr>
        <w:top w:val="none" w:sz="0" w:space="0" w:color="auto"/>
        <w:left w:val="none" w:sz="0" w:space="0" w:color="auto"/>
        <w:bottom w:val="none" w:sz="0" w:space="0" w:color="auto"/>
        <w:right w:val="none" w:sz="0" w:space="0" w:color="auto"/>
      </w:divBdr>
      <w:divsChild>
        <w:div w:id="1230652473">
          <w:marLeft w:val="0"/>
          <w:marRight w:val="0"/>
          <w:marTop w:val="0"/>
          <w:marBottom w:val="0"/>
          <w:divBdr>
            <w:top w:val="none" w:sz="0" w:space="0" w:color="auto"/>
            <w:left w:val="none" w:sz="0" w:space="0" w:color="auto"/>
            <w:bottom w:val="none" w:sz="0" w:space="0" w:color="auto"/>
            <w:right w:val="none" w:sz="0" w:space="0" w:color="auto"/>
          </w:divBdr>
          <w:divsChild>
            <w:div w:id="183980266">
              <w:marLeft w:val="0"/>
              <w:marRight w:val="0"/>
              <w:marTop w:val="0"/>
              <w:marBottom w:val="0"/>
              <w:divBdr>
                <w:top w:val="none" w:sz="0" w:space="0" w:color="auto"/>
                <w:left w:val="none" w:sz="0" w:space="0" w:color="auto"/>
                <w:bottom w:val="none" w:sz="0" w:space="0" w:color="auto"/>
                <w:right w:val="none" w:sz="0" w:space="0" w:color="auto"/>
              </w:divBdr>
              <w:divsChild>
                <w:div w:id="731386388">
                  <w:marLeft w:val="0"/>
                  <w:marRight w:val="0"/>
                  <w:marTop w:val="0"/>
                  <w:marBottom w:val="120"/>
                  <w:divBdr>
                    <w:top w:val="none" w:sz="0" w:space="0" w:color="auto"/>
                    <w:left w:val="none" w:sz="0" w:space="0" w:color="auto"/>
                    <w:bottom w:val="none" w:sz="0" w:space="0" w:color="auto"/>
                    <w:right w:val="none" w:sz="0" w:space="0" w:color="auto"/>
                  </w:divBdr>
                  <w:divsChild>
                    <w:div w:id="200739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8196326">
      <w:bodyDiv w:val="1"/>
      <w:marLeft w:val="0"/>
      <w:marRight w:val="0"/>
      <w:marTop w:val="0"/>
      <w:marBottom w:val="0"/>
      <w:divBdr>
        <w:top w:val="none" w:sz="0" w:space="0" w:color="auto"/>
        <w:left w:val="none" w:sz="0" w:space="0" w:color="auto"/>
        <w:bottom w:val="none" w:sz="0" w:space="0" w:color="auto"/>
        <w:right w:val="none" w:sz="0" w:space="0" w:color="auto"/>
      </w:divBdr>
      <w:divsChild>
        <w:div w:id="2001690039">
          <w:marLeft w:val="0"/>
          <w:marRight w:val="0"/>
          <w:marTop w:val="0"/>
          <w:marBottom w:val="0"/>
          <w:divBdr>
            <w:top w:val="none" w:sz="0" w:space="0" w:color="auto"/>
            <w:left w:val="none" w:sz="0" w:space="0" w:color="auto"/>
            <w:bottom w:val="none" w:sz="0" w:space="0" w:color="auto"/>
            <w:right w:val="none" w:sz="0" w:space="0" w:color="auto"/>
          </w:divBdr>
        </w:div>
        <w:div w:id="1460340229">
          <w:marLeft w:val="0"/>
          <w:marRight w:val="0"/>
          <w:marTop w:val="0"/>
          <w:marBottom w:val="0"/>
          <w:divBdr>
            <w:top w:val="none" w:sz="0" w:space="0" w:color="auto"/>
            <w:left w:val="none" w:sz="0" w:space="0" w:color="auto"/>
            <w:bottom w:val="none" w:sz="0" w:space="0" w:color="auto"/>
            <w:right w:val="none" w:sz="0" w:space="0" w:color="auto"/>
          </w:divBdr>
        </w:div>
      </w:divsChild>
    </w:div>
    <w:div w:id="1993368187">
      <w:bodyDiv w:val="1"/>
      <w:marLeft w:val="0"/>
      <w:marRight w:val="0"/>
      <w:marTop w:val="0"/>
      <w:marBottom w:val="0"/>
      <w:divBdr>
        <w:top w:val="none" w:sz="0" w:space="0" w:color="auto"/>
        <w:left w:val="none" w:sz="0" w:space="0" w:color="auto"/>
        <w:bottom w:val="none" w:sz="0" w:space="0" w:color="auto"/>
        <w:right w:val="none" w:sz="0" w:space="0" w:color="auto"/>
      </w:divBdr>
    </w:div>
    <w:div w:id="2062555621">
      <w:bodyDiv w:val="1"/>
      <w:marLeft w:val="0"/>
      <w:marRight w:val="0"/>
      <w:marTop w:val="0"/>
      <w:marBottom w:val="0"/>
      <w:divBdr>
        <w:top w:val="none" w:sz="0" w:space="0" w:color="auto"/>
        <w:left w:val="none" w:sz="0" w:space="0" w:color="auto"/>
        <w:bottom w:val="none" w:sz="0" w:space="0" w:color="auto"/>
        <w:right w:val="none" w:sz="0" w:space="0" w:color="auto"/>
      </w:divBdr>
      <w:divsChild>
        <w:div w:id="511841608">
          <w:marLeft w:val="0"/>
          <w:marRight w:val="0"/>
          <w:marTop w:val="0"/>
          <w:marBottom w:val="0"/>
          <w:divBdr>
            <w:top w:val="none" w:sz="0" w:space="0" w:color="auto"/>
            <w:left w:val="none" w:sz="0" w:space="0" w:color="auto"/>
            <w:bottom w:val="none" w:sz="0" w:space="0" w:color="auto"/>
            <w:right w:val="none" w:sz="0" w:space="0" w:color="auto"/>
          </w:divBdr>
          <w:divsChild>
            <w:div w:id="858736689">
              <w:marLeft w:val="0"/>
              <w:marRight w:val="0"/>
              <w:marTop w:val="0"/>
              <w:marBottom w:val="0"/>
              <w:divBdr>
                <w:top w:val="none" w:sz="0" w:space="0" w:color="auto"/>
                <w:left w:val="none" w:sz="0" w:space="0" w:color="auto"/>
                <w:bottom w:val="none" w:sz="0" w:space="0" w:color="auto"/>
                <w:right w:val="none" w:sz="0" w:space="0" w:color="auto"/>
              </w:divBdr>
              <w:divsChild>
                <w:div w:id="2006862534">
                  <w:marLeft w:val="0"/>
                  <w:marRight w:val="0"/>
                  <w:marTop w:val="0"/>
                  <w:marBottom w:val="0"/>
                  <w:divBdr>
                    <w:top w:val="none" w:sz="0" w:space="0" w:color="auto"/>
                    <w:left w:val="none" w:sz="0" w:space="0" w:color="auto"/>
                    <w:bottom w:val="none" w:sz="0" w:space="0" w:color="auto"/>
                    <w:right w:val="none" w:sz="0" w:space="0" w:color="auto"/>
                  </w:divBdr>
                  <w:divsChild>
                    <w:div w:id="56407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fccbuzq@zzu.edu.cn" TargetMode="Externa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2.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2802</TotalTime>
  <Pages>22</Pages>
  <Words>6262</Words>
  <Characters>35697</Characters>
  <Application>Microsoft Office Word</Application>
  <DocSecurity>0</DocSecurity>
  <Lines>297</Lines>
  <Paragraphs>83</Paragraphs>
  <ScaleCrop>false</ScaleCrop>
  <Company/>
  <LinksUpToDate>false</LinksUpToDate>
  <CharactersWithSpaces>41876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NE.Bib</dc:description>
  <cp:lastModifiedBy>ZhongZe008</cp:lastModifiedBy>
  <cp:revision>68</cp:revision>
  <dcterms:created xsi:type="dcterms:W3CDTF">2024-01-09T10:24:00Z</dcterms:created>
  <dcterms:modified xsi:type="dcterms:W3CDTF">2026-07-15T08:19:00Z</dcterms:modified>
</cp:coreProperties>
</file>