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CCE" w:rsidRPr="0008039E" w:rsidRDefault="00141CCE" w:rsidP="00141CCE">
      <w:pPr>
        <w:rPr>
          <w:rFonts w:ascii="Calibri Light" w:hAnsi="Calibri Light" w:cs="Times New Roman"/>
        </w:rPr>
      </w:pPr>
      <w:r>
        <w:rPr>
          <w:rFonts w:ascii="Calibri Light" w:hAnsi="Calibri Light" w:cs="Times New Roman"/>
          <w:b/>
        </w:rPr>
        <w:t>Additional File 1</w:t>
      </w:r>
      <w:r w:rsidRPr="0008039E">
        <w:rPr>
          <w:rFonts w:ascii="Calibri Light" w:hAnsi="Calibri Light" w:cs="Times New Roman"/>
          <w:b/>
        </w:rPr>
        <w:t>:</w:t>
      </w:r>
      <w:r w:rsidRPr="0008039E">
        <w:rPr>
          <w:rFonts w:ascii="Calibri Light" w:hAnsi="Calibri Light" w:cs="Times New Roman"/>
        </w:rPr>
        <w:t xml:space="preserve"> List of papers </w:t>
      </w:r>
      <w:r w:rsidR="00A847DF">
        <w:rPr>
          <w:rFonts w:ascii="Calibri Light" w:hAnsi="Calibri Light" w:cs="Times New Roman"/>
        </w:rPr>
        <w:t xml:space="preserve">excluded from the current meta-analysis following full-text screening, </w:t>
      </w:r>
      <w:r w:rsidRPr="0008039E">
        <w:rPr>
          <w:rFonts w:ascii="Calibri Light" w:hAnsi="Calibri Light" w:cs="Times New Roman"/>
        </w:rPr>
        <w:t xml:space="preserve">and </w:t>
      </w:r>
      <w:r w:rsidR="00A847DF">
        <w:rPr>
          <w:rFonts w:ascii="Calibri Light" w:hAnsi="Calibri Light" w:cs="Times New Roman"/>
        </w:rPr>
        <w:t xml:space="preserve">the </w:t>
      </w:r>
      <w:r w:rsidRPr="0008039E">
        <w:rPr>
          <w:rFonts w:ascii="Calibri Light" w:hAnsi="Calibri Light" w:cs="Times New Roman"/>
        </w:rPr>
        <w:t xml:space="preserve">reason for </w:t>
      </w:r>
      <w:r w:rsidR="00A847DF">
        <w:rPr>
          <w:rFonts w:ascii="Calibri Light" w:hAnsi="Calibri Light" w:cs="Times New Roman"/>
        </w:rPr>
        <w:t xml:space="preserve">their </w:t>
      </w:r>
      <w:r w:rsidRPr="0008039E">
        <w:rPr>
          <w:rFonts w:ascii="Calibri Light" w:hAnsi="Calibri Light" w:cs="Times New Roman"/>
        </w:rPr>
        <w:t>exclusion</w:t>
      </w:r>
      <w:r w:rsidR="00A847DF">
        <w:rPr>
          <w:rFonts w:ascii="Calibri Light" w:hAnsi="Calibri Light" w:cs="Times New Roman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7"/>
        <w:gridCol w:w="1110"/>
        <w:gridCol w:w="4560"/>
        <w:gridCol w:w="3182"/>
        <w:gridCol w:w="3135"/>
      </w:tblGrid>
      <w:tr w:rsidR="00A847DF" w:rsidRPr="00A929AB" w:rsidTr="00D672FD">
        <w:tc>
          <w:tcPr>
            <w:tcW w:w="2187" w:type="dxa"/>
            <w:shd w:val="clear" w:color="auto" w:fill="BFBFBF" w:themeFill="background1" w:themeFillShade="BF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  <w:b/>
              </w:rPr>
            </w:pPr>
            <w:r w:rsidRPr="00A929AB">
              <w:rPr>
                <w:rFonts w:ascii="Calibri Light" w:hAnsi="Calibri Light" w:cs="Times New Roman"/>
                <w:b/>
              </w:rPr>
              <w:t>Author</w:t>
            </w:r>
          </w:p>
        </w:tc>
        <w:tc>
          <w:tcPr>
            <w:tcW w:w="1110" w:type="dxa"/>
            <w:shd w:val="clear" w:color="auto" w:fill="BFBFBF" w:themeFill="background1" w:themeFillShade="BF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  <w:b/>
              </w:rPr>
            </w:pPr>
            <w:r w:rsidRPr="00A929AB">
              <w:rPr>
                <w:rFonts w:ascii="Calibri Light" w:hAnsi="Calibri Light" w:cs="Times New Roman"/>
                <w:b/>
              </w:rPr>
              <w:t>Year</w:t>
            </w:r>
          </w:p>
        </w:tc>
        <w:tc>
          <w:tcPr>
            <w:tcW w:w="4560" w:type="dxa"/>
            <w:shd w:val="clear" w:color="auto" w:fill="BFBFBF" w:themeFill="background1" w:themeFillShade="BF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  <w:b/>
              </w:rPr>
            </w:pPr>
            <w:r w:rsidRPr="00A929AB">
              <w:rPr>
                <w:rFonts w:ascii="Calibri Light" w:hAnsi="Calibri Light" w:cs="Times New Roman"/>
                <w:b/>
              </w:rPr>
              <w:t>Title</w:t>
            </w:r>
          </w:p>
        </w:tc>
        <w:tc>
          <w:tcPr>
            <w:tcW w:w="3182" w:type="dxa"/>
            <w:shd w:val="clear" w:color="auto" w:fill="BFBFBF" w:themeFill="background1" w:themeFillShade="BF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  <w:b/>
              </w:rPr>
            </w:pPr>
            <w:r w:rsidRPr="00A929AB">
              <w:rPr>
                <w:rFonts w:ascii="Calibri Light" w:hAnsi="Calibri Light" w:cs="Times New Roman"/>
                <w:b/>
              </w:rPr>
              <w:t>Reason for exclusion</w:t>
            </w:r>
          </w:p>
        </w:tc>
        <w:tc>
          <w:tcPr>
            <w:tcW w:w="3135" w:type="dxa"/>
            <w:shd w:val="clear" w:color="auto" w:fill="BFBFBF" w:themeFill="background1" w:themeFillShade="BF"/>
          </w:tcPr>
          <w:p w:rsidR="00A847DF" w:rsidRPr="00A929AB" w:rsidRDefault="0090198E" w:rsidP="007E0B8F">
            <w:pPr>
              <w:rPr>
                <w:rFonts w:ascii="Calibri Light" w:hAnsi="Calibri Light" w:cs="Times New Roman"/>
                <w:b/>
              </w:rPr>
            </w:pPr>
            <w:ins w:id="0" w:author="Jason Gurney" w:date="2015-10-13T13:59:00Z">
              <w:r>
                <w:rPr>
                  <w:rFonts w:ascii="Calibri Light" w:hAnsi="Calibri Light" w:cs="Times New Roman"/>
                  <w:b/>
                </w:rPr>
                <w:t>Reference</w:t>
              </w:r>
            </w:ins>
            <w:bookmarkStart w:id="1" w:name="_GoBack"/>
            <w:bookmarkEnd w:id="1"/>
          </w:p>
        </w:tc>
      </w:tr>
      <w:tr w:rsidR="00A847DF" w:rsidRPr="00A929AB" w:rsidTr="00D672FD">
        <w:tc>
          <w:tcPr>
            <w:tcW w:w="2187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Castelao, J.E.</w:t>
            </w:r>
          </w:p>
        </w:tc>
        <w:tc>
          <w:tcPr>
            <w:tcW w:w="1110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1998</w:t>
            </w:r>
          </w:p>
        </w:tc>
        <w:tc>
          <w:tcPr>
            <w:tcW w:w="4560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Population-based case-control study of testicular cancer in young men (PhD thesis)</w:t>
            </w:r>
          </w:p>
        </w:tc>
        <w:tc>
          <w:tcPr>
            <w:tcW w:w="3182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Results of same study presented in Lacson et al., 2012</w:t>
            </w:r>
          </w:p>
        </w:tc>
        <w:tc>
          <w:tcPr>
            <w:tcW w:w="3135" w:type="dxa"/>
          </w:tcPr>
          <w:p w:rsidR="00A847DF" w:rsidRPr="00D672FD" w:rsidRDefault="00A847DF" w:rsidP="00A847DF">
            <w:pPr>
              <w:rPr>
                <w:ins w:id="2" w:author="Jason Gurney" w:date="2015-10-13T13:50:00Z"/>
                <w:rFonts w:ascii="Calibri Light" w:hAnsi="Calibri Light" w:cs="Times New Roman"/>
                <w:lang w:val="en-NZ"/>
              </w:rPr>
            </w:pPr>
            <w:ins w:id="3" w:author="Jason Gurney" w:date="2015-10-13T13:51:00Z">
              <w:r w:rsidRPr="00A847DF">
                <w:rPr>
                  <w:rFonts w:ascii="Calibri Light" w:hAnsi="Calibri Light" w:cs="Times New Roman"/>
                  <w:lang w:val="en-NZ"/>
                </w:rPr>
                <w:t xml:space="preserve">Castelao, J. E. (1998). Population-based case-control study of testicular cancer in young men. (9912650 Ph.D.), University of California, Los Angeles, Ann Arbor. </w:t>
              </w:r>
            </w:ins>
          </w:p>
        </w:tc>
      </w:tr>
      <w:tr w:rsidR="00A847DF" w:rsidRPr="00A929AB" w:rsidTr="00D672FD">
        <w:tc>
          <w:tcPr>
            <w:tcW w:w="2187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Hall, W. &amp; Degenhardt, L.</w:t>
            </w:r>
          </w:p>
        </w:tc>
        <w:tc>
          <w:tcPr>
            <w:tcW w:w="1110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2009</w:t>
            </w:r>
          </w:p>
        </w:tc>
        <w:tc>
          <w:tcPr>
            <w:tcW w:w="4560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Adverse health effects of non-medical cannabis use</w:t>
            </w:r>
          </w:p>
        </w:tc>
        <w:tc>
          <w:tcPr>
            <w:tcW w:w="3182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No primary data / not relevant to testicular cancer</w:t>
            </w:r>
          </w:p>
        </w:tc>
        <w:tc>
          <w:tcPr>
            <w:tcW w:w="3135" w:type="dxa"/>
          </w:tcPr>
          <w:p w:rsidR="00A847DF" w:rsidRPr="00A929AB" w:rsidRDefault="00A847DF" w:rsidP="007E0B8F">
            <w:pPr>
              <w:rPr>
                <w:ins w:id="4" w:author="Jason Gurney" w:date="2015-10-13T13:50:00Z"/>
                <w:rFonts w:ascii="Calibri Light" w:hAnsi="Calibri Light" w:cs="Times New Roman"/>
              </w:rPr>
            </w:pPr>
            <w:ins w:id="5" w:author="Jason Gurney" w:date="2015-10-13T13:52:00Z">
              <w:r w:rsidRPr="00A847DF">
                <w:rPr>
                  <w:rFonts w:ascii="Calibri Light" w:hAnsi="Calibri Light" w:cs="Times New Roman"/>
                </w:rPr>
                <w:t>Hall, W., &amp; Degenhardt, L. (2009). Adverse health effects of non-medical cannabis use. Lancet, 374(9698), 1383-1391.</w:t>
              </w:r>
            </w:ins>
          </w:p>
        </w:tc>
      </w:tr>
      <w:tr w:rsidR="00A847DF" w:rsidRPr="00A929AB" w:rsidTr="00D672FD">
        <w:tc>
          <w:tcPr>
            <w:tcW w:w="2187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Hall, W. &amp; Degenhardt, L.</w:t>
            </w:r>
          </w:p>
        </w:tc>
        <w:tc>
          <w:tcPr>
            <w:tcW w:w="1110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2014</w:t>
            </w:r>
          </w:p>
        </w:tc>
        <w:tc>
          <w:tcPr>
            <w:tcW w:w="4560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The adverse health effects of chronic cannabis use</w:t>
            </w:r>
          </w:p>
        </w:tc>
        <w:tc>
          <w:tcPr>
            <w:tcW w:w="3182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No primary data / not relevant to testicular cancer</w:t>
            </w:r>
          </w:p>
        </w:tc>
        <w:tc>
          <w:tcPr>
            <w:tcW w:w="3135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ins w:id="6" w:author="Jason Gurney" w:date="2015-10-13T13:52:00Z">
              <w:r w:rsidRPr="00A847DF">
                <w:rPr>
                  <w:rFonts w:ascii="Calibri Light" w:hAnsi="Calibri Light" w:cs="Times New Roman"/>
                </w:rPr>
                <w:t>Hall, W., &amp; Degenhardt, L. (2014). The adverse health effects of chronic cannabis use. Drug Testing and Analysis, 6(1-2), 39-45. doi: 10.1002/dta.1506</w:t>
              </w:r>
            </w:ins>
          </w:p>
        </w:tc>
      </w:tr>
      <w:tr w:rsidR="00A847DF" w:rsidRPr="00A929AB" w:rsidTr="00D672FD">
        <w:trPr>
          <w:trHeight w:val="161"/>
        </w:trPr>
        <w:tc>
          <w:tcPr>
            <w:tcW w:w="2187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>
              <w:rPr>
                <w:rFonts w:ascii="Calibri Light" w:hAnsi="Calibri Light" w:cs="Times New Roman"/>
              </w:rPr>
              <w:t>Huang, Y-H J, et al.</w:t>
            </w:r>
          </w:p>
        </w:tc>
        <w:tc>
          <w:tcPr>
            <w:tcW w:w="1110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>
              <w:rPr>
                <w:rFonts w:ascii="Calibri Light" w:hAnsi="Calibri Light" w:cs="Times New Roman"/>
              </w:rPr>
              <w:t>2015</w:t>
            </w:r>
          </w:p>
        </w:tc>
        <w:tc>
          <w:tcPr>
            <w:tcW w:w="4560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B533A2">
              <w:rPr>
                <w:rFonts w:ascii="Calibri Light" w:hAnsi="Calibri Light" w:cs="Times New Roman"/>
              </w:rPr>
              <w:t xml:space="preserve">An </w:t>
            </w:r>
            <w:r>
              <w:rPr>
                <w:rFonts w:ascii="Calibri Light" w:hAnsi="Calibri Light" w:cs="Times New Roman"/>
              </w:rPr>
              <w:t>e</w:t>
            </w:r>
            <w:r w:rsidRPr="00B533A2">
              <w:rPr>
                <w:rFonts w:ascii="Calibri Light" w:hAnsi="Calibri Light" w:cs="Times New Roman"/>
              </w:rPr>
              <w:t xml:space="preserve">pidemiologic </w:t>
            </w:r>
            <w:r>
              <w:rPr>
                <w:rFonts w:ascii="Calibri Light" w:hAnsi="Calibri Light" w:cs="Times New Roman"/>
              </w:rPr>
              <w:t>r</w:t>
            </w:r>
            <w:r w:rsidRPr="00B533A2">
              <w:rPr>
                <w:rFonts w:ascii="Calibri Light" w:hAnsi="Calibri Light" w:cs="Times New Roman"/>
              </w:rPr>
              <w:t xml:space="preserve">eview of </w:t>
            </w:r>
            <w:r>
              <w:rPr>
                <w:rFonts w:ascii="Calibri Light" w:hAnsi="Calibri Light" w:cs="Times New Roman"/>
              </w:rPr>
              <w:t>m</w:t>
            </w:r>
            <w:r w:rsidRPr="00B533A2">
              <w:rPr>
                <w:rFonts w:ascii="Calibri Light" w:hAnsi="Calibri Light" w:cs="Times New Roman"/>
              </w:rPr>
              <w:t>arijuana and</w:t>
            </w:r>
            <w:r>
              <w:rPr>
                <w:rFonts w:ascii="Calibri Light" w:hAnsi="Calibri Light" w:cs="Times New Roman"/>
              </w:rPr>
              <w:t xml:space="preserve"> c</w:t>
            </w:r>
            <w:r w:rsidRPr="00B533A2">
              <w:rPr>
                <w:rFonts w:ascii="Calibri Light" w:hAnsi="Calibri Light" w:cs="Times New Roman"/>
              </w:rPr>
              <w:t xml:space="preserve">ancer: </w:t>
            </w:r>
            <w:r>
              <w:rPr>
                <w:rFonts w:ascii="Calibri Light" w:hAnsi="Calibri Light" w:cs="Times New Roman"/>
              </w:rPr>
              <w:t>a</w:t>
            </w:r>
            <w:r w:rsidRPr="00B533A2">
              <w:rPr>
                <w:rFonts w:ascii="Calibri Light" w:hAnsi="Calibri Light" w:cs="Times New Roman"/>
              </w:rPr>
              <w:t xml:space="preserve">n </w:t>
            </w:r>
            <w:r>
              <w:rPr>
                <w:rFonts w:ascii="Calibri Light" w:hAnsi="Calibri Light" w:cs="Times New Roman"/>
              </w:rPr>
              <w:t>u</w:t>
            </w:r>
            <w:r w:rsidRPr="00B533A2">
              <w:rPr>
                <w:rFonts w:ascii="Calibri Light" w:hAnsi="Calibri Light" w:cs="Times New Roman"/>
              </w:rPr>
              <w:t>pdate</w:t>
            </w:r>
          </w:p>
        </w:tc>
        <w:tc>
          <w:tcPr>
            <w:tcW w:w="3182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>
              <w:rPr>
                <w:rFonts w:ascii="Calibri Light" w:hAnsi="Calibri Light" w:cs="Times New Roman"/>
              </w:rPr>
              <w:t>No primary data</w:t>
            </w:r>
          </w:p>
        </w:tc>
        <w:tc>
          <w:tcPr>
            <w:tcW w:w="3135" w:type="dxa"/>
          </w:tcPr>
          <w:p w:rsidR="00A847DF" w:rsidRDefault="00D27D1B" w:rsidP="007E0B8F">
            <w:pPr>
              <w:rPr>
                <w:ins w:id="7" w:author="Jason Gurney" w:date="2015-10-13T13:50:00Z"/>
                <w:rFonts w:ascii="Calibri Light" w:hAnsi="Calibri Light" w:cs="Times New Roman"/>
              </w:rPr>
            </w:pPr>
            <w:ins w:id="8" w:author="Jason Gurney" w:date="2015-10-13T13:52:00Z">
              <w:r w:rsidRPr="00D27D1B">
                <w:rPr>
                  <w:rFonts w:ascii="Calibri Light" w:hAnsi="Calibri Light" w:cs="Times New Roman"/>
                </w:rPr>
                <w:t>Huang, Y. H. J., Zhang, Z. F., Tashkin, D. P., Feng, B., Straif, K., &amp; Hashibe, M. (2015). An epidemiologic review of marijuana and cancer: An update. Cancer Epidemiology Biomarkers and Prevention, 24(1), 15-31.</w:t>
              </w:r>
            </w:ins>
          </w:p>
        </w:tc>
      </w:tr>
      <w:tr w:rsidR="00A847DF" w:rsidRPr="00A929AB" w:rsidTr="00D672FD">
        <w:trPr>
          <w:trHeight w:val="161"/>
        </w:trPr>
        <w:tc>
          <w:tcPr>
            <w:tcW w:w="2187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Lacson, J.C., et al.</w:t>
            </w:r>
          </w:p>
        </w:tc>
        <w:tc>
          <w:tcPr>
            <w:tcW w:w="1110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2013</w:t>
            </w:r>
          </w:p>
        </w:tc>
        <w:tc>
          <w:tcPr>
            <w:tcW w:w="4560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Potential impact of age at first marijuana use on the development of nonseminomatous testicular germ cell tumors</w:t>
            </w:r>
          </w:p>
        </w:tc>
        <w:tc>
          <w:tcPr>
            <w:tcW w:w="3182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No primary data</w:t>
            </w:r>
          </w:p>
        </w:tc>
        <w:tc>
          <w:tcPr>
            <w:tcW w:w="3135" w:type="dxa"/>
          </w:tcPr>
          <w:p w:rsidR="00A847DF" w:rsidRPr="00A929AB" w:rsidRDefault="00D27D1B" w:rsidP="00D27D1B">
            <w:pPr>
              <w:rPr>
                <w:ins w:id="9" w:author="Jason Gurney" w:date="2015-10-13T13:50:00Z"/>
                <w:rFonts w:ascii="Calibri Light" w:hAnsi="Calibri Light" w:cs="Times New Roman"/>
              </w:rPr>
            </w:pPr>
            <w:ins w:id="10" w:author="Jason Gurney" w:date="2015-10-13T13:53:00Z">
              <w:r w:rsidRPr="00D27D1B">
                <w:rPr>
                  <w:rFonts w:ascii="Calibri Light" w:hAnsi="Calibri Light" w:cs="Times New Roman"/>
                </w:rPr>
                <w:t xml:space="preserve">Lacson, J. C. A., Bernstein, L., &amp; Cortessis, V. K. (2013). Potential impact of age at first marijuana use on the development of nonseminomatous testicular germ cell tumors. Cancer, 119(6), 1284-1285. </w:t>
              </w:r>
            </w:ins>
          </w:p>
        </w:tc>
      </w:tr>
      <w:tr w:rsidR="00A847DF" w:rsidRPr="00A929AB" w:rsidTr="00D672FD">
        <w:tc>
          <w:tcPr>
            <w:tcW w:w="2187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lastRenderedPageBreak/>
              <w:t>Marcus, D.M., et al.</w:t>
            </w:r>
          </w:p>
        </w:tc>
        <w:tc>
          <w:tcPr>
            <w:tcW w:w="1110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2013</w:t>
            </w:r>
          </w:p>
        </w:tc>
        <w:tc>
          <w:tcPr>
            <w:tcW w:w="4560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Population-based case-control study of recreational drug use and testis cancer risk confirms an association between marijuana use and</w:t>
            </w:r>
            <w:r>
              <w:rPr>
                <w:rFonts w:ascii="Calibri Light" w:hAnsi="Calibri Light" w:cs="Times New Roman"/>
              </w:rPr>
              <w:t xml:space="preserve"> </w:t>
            </w:r>
            <w:r w:rsidRPr="00A929AB">
              <w:rPr>
                <w:rFonts w:ascii="Calibri Light" w:hAnsi="Calibri Light" w:cs="Times New Roman"/>
              </w:rPr>
              <w:t>nonseminoma risk</w:t>
            </w:r>
            <w:r>
              <w:rPr>
                <w:rFonts w:ascii="Calibri Light" w:hAnsi="Calibri Light" w:cs="Times New Roman"/>
              </w:rPr>
              <w:t xml:space="preserve"> (Letter to editor)</w:t>
            </w:r>
          </w:p>
        </w:tc>
        <w:tc>
          <w:tcPr>
            <w:tcW w:w="3182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No primary data</w:t>
            </w:r>
          </w:p>
        </w:tc>
        <w:tc>
          <w:tcPr>
            <w:tcW w:w="3135" w:type="dxa"/>
          </w:tcPr>
          <w:p w:rsidR="00A847DF" w:rsidRPr="00A929AB" w:rsidRDefault="00D27D1B" w:rsidP="00D27D1B">
            <w:pPr>
              <w:rPr>
                <w:ins w:id="11" w:author="Jason Gurney" w:date="2015-10-13T13:50:00Z"/>
                <w:rFonts w:ascii="Calibri Light" w:hAnsi="Calibri Light" w:cs="Times New Roman"/>
              </w:rPr>
            </w:pPr>
            <w:ins w:id="12" w:author="Jason Gurney" w:date="2015-10-13T13:53:00Z">
              <w:r w:rsidRPr="00D27D1B">
                <w:rPr>
                  <w:rFonts w:ascii="Calibri Light" w:hAnsi="Calibri Light" w:cs="Times New Roman"/>
                </w:rPr>
                <w:t>Marcus, D. M., Jani, A. B., &amp; Rossi, P. J. (2013). Population-based case-control study of recreational drug use and testis cancer risk confirms an association between marijuana use and nonsemin</w:t>
              </w:r>
              <w:r>
                <w:rPr>
                  <w:rFonts w:ascii="Calibri Light" w:hAnsi="Calibri Light" w:cs="Times New Roman"/>
                </w:rPr>
                <w:t>oma risk. Cancer, 119(6), 1284.</w:t>
              </w:r>
            </w:ins>
          </w:p>
        </w:tc>
      </w:tr>
      <w:tr w:rsidR="00A847DF" w:rsidRPr="00A929AB" w:rsidTr="00D672FD">
        <w:tc>
          <w:tcPr>
            <w:tcW w:w="2187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McGlynn, K.A. &amp; Trabert, B.</w:t>
            </w:r>
          </w:p>
        </w:tc>
        <w:tc>
          <w:tcPr>
            <w:tcW w:w="1110" w:type="dxa"/>
          </w:tcPr>
          <w:p w:rsidR="00A847DF" w:rsidRPr="00A929AB" w:rsidRDefault="00A847DF" w:rsidP="00D27D1B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201</w:t>
            </w:r>
            <w:r w:rsidR="00D27D1B">
              <w:rPr>
                <w:rFonts w:ascii="Calibri Light" w:hAnsi="Calibri Light" w:cs="Times New Roman"/>
              </w:rPr>
              <w:t>2</w:t>
            </w:r>
          </w:p>
        </w:tc>
        <w:tc>
          <w:tcPr>
            <w:tcW w:w="4560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Adolescent and adult risk factors for testicular cancer</w:t>
            </w:r>
          </w:p>
        </w:tc>
        <w:tc>
          <w:tcPr>
            <w:tcW w:w="3182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No primary data</w:t>
            </w:r>
          </w:p>
        </w:tc>
        <w:tc>
          <w:tcPr>
            <w:tcW w:w="3135" w:type="dxa"/>
          </w:tcPr>
          <w:p w:rsidR="00A847DF" w:rsidRPr="00A929AB" w:rsidRDefault="00D27D1B" w:rsidP="007E0B8F">
            <w:pPr>
              <w:rPr>
                <w:ins w:id="13" w:author="Jason Gurney" w:date="2015-10-13T13:50:00Z"/>
                <w:rFonts w:ascii="Calibri Light" w:hAnsi="Calibri Light" w:cs="Times New Roman"/>
              </w:rPr>
            </w:pPr>
            <w:ins w:id="14" w:author="Jason Gurney" w:date="2015-10-13T13:54:00Z">
              <w:r w:rsidRPr="00D27D1B">
                <w:rPr>
                  <w:rFonts w:ascii="Calibri Light" w:hAnsi="Calibri Light" w:cs="Times New Roman"/>
                </w:rPr>
                <w:t>McGlynn, K. A., &amp; Trabert, B. (2012). Adolescent and adult risk factors for testicular cancer. Nature Reviews Urology, 9(6), 339-349.</w:t>
              </w:r>
            </w:ins>
          </w:p>
        </w:tc>
      </w:tr>
      <w:tr w:rsidR="00A847DF" w:rsidRPr="00A929AB" w:rsidTr="00D672FD">
        <w:tc>
          <w:tcPr>
            <w:tcW w:w="2187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Meeks, J.J., et al.</w:t>
            </w:r>
          </w:p>
        </w:tc>
        <w:tc>
          <w:tcPr>
            <w:tcW w:w="1110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2012</w:t>
            </w:r>
          </w:p>
        </w:tc>
        <w:tc>
          <w:tcPr>
            <w:tcW w:w="4560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Environmental toxicology of testicular cancer</w:t>
            </w:r>
          </w:p>
        </w:tc>
        <w:tc>
          <w:tcPr>
            <w:tcW w:w="3182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No primary data</w:t>
            </w:r>
          </w:p>
        </w:tc>
        <w:tc>
          <w:tcPr>
            <w:tcW w:w="3135" w:type="dxa"/>
          </w:tcPr>
          <w:p w:rsidR="00A847DF" w:rsidRPr="00A929AB" w:rsidRDefault="00AD3947" w:rsidP="00AD3947">
            <w:pPr>
              <w:rPr>
                <w:ins w:id="15" w:author="Jason Gurney" w:date="2015-10-13T13:50:00Z"/>
                <w:rFonts w:ascii="Calibri Light" w:hAnsi="Calibri Light" w:cs="Times New Roman"/>
              </w:rPr>
            </w:pPr>
            <w:ins w:id="16" w:author="Jason Gurney" w:date="2015-10-13T13:54:00Z">
              <w:r w:rsidRPr="00AD3947">
                <w:rPr>
                  <w:rFonts w:ascii="Calibri Light" w:hAnsi="Calibri Light" w:cs="Times New Roman"/>
                </w:rPr>
                <w:t>Meeks, J. J., Sheinfeld, J., &amp; Eggener, S. E. (2012). Environmental toxicology of testicular cancer. Urologic Oncology: Seminars and Original Investigations, 30(2), 212-215.</w:t>
              </w:r>
            </w:ins>
          </w:p>
        </w:tc>
      </w:tr>
      <w:tr w:rsidR="00A847DF" w:rsidRPr="00A929AB" w:rsidTr="00D672FD">
        <w:tc>
          <w:tcPr>
            <w:tcW w:w="2187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Myung, N.K.</w:t>
            </w:r>
          </w:p>
        </w:tc>
        <w:tc>
          <w:tcPr>
            <w:tcW w:w="1110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2014</w:t>
            </w:r>
          </w:p>
        </w:tc>
        <w:tc>
          <w:tcPr>
            <w:tcW w:w="4560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Risk factors of testicular germ cell tumor (Masters thesis)</w:t>
            </w:r>
          </w:p>
        </w:tc>
        <w:tc>
          <w:tcPr>
            <w:tcW w:w="3182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No primary data</w:t>
            </w:r>
          </w:p>
        </w:tc>
        <w:tc>
          <w:tcPr>
            <w:tcW w:w="3135" w:type="dxa"/>
          </w:tcPr>
          <w:p w:rsidR="00A847DF" w:rsidRPr="00A929AB" w:rsidRDefault="007F5B67" w:rsidP="007F5B67">
            <w:pPr>
              <w:rPr>
                <w:ins w:id="17" w:author="Jason Gurney" w:date="2015-10-13T13:50:00Z"/>
                <w:rFonts w:ascii="Calibri Light" w:hAnsi="Calibri Light" w:cs="Times New Roman"/>
              </w:rPr>
            </w:pPr>
            <w:ins w:id="18" w:author="Jason Gurney" w:date="2015-10-13T13:55:00Z">
              <w:r w:rsidRPr="007F5B67">
                <w:rPr>
                  <w:rFonts w:ascii="Calibri Light" w:hAnsi="Calibri Light" w:cs="Times New Roman"/>
                </w:rPr>
                <w:t xml:space="preserve">Myung, N. K. (2014). Risk factors of testicular germ cell tumor. (1560563 M.S.), University of Southern California, Ann Arbor. </w:t>
              </w:r>
            </w:ins>
          </w:p>
        </w:tc>
      </w:tr>
      <w:tr w:rsidR="00A847DF" w:rsidRPr="00A929AB" w:rsidTr="00D672FD">
        <w:tc>
          <w:tcPr>
            <w:tcW w:w="2187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Richards, L.</w:t>
            </w:r>
          </w:p>
        </w:tc>
        <w:tc>
          <w:tcPr>
            <w:tcW w:w="1110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2009</w:t>
            </w:r>
          </w:p>
        </w:tc>
        <w:tc>
          <w:tcPr>
            <w:tcW w:w="4560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Testicular cancer: Marijuana use linked with testicular cancer.</w:t>
            </w:r>
          </w:p>
        </w:tc>
        <w:tc>
          <w:tcPr>
            <w:tcW w:w="3182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No primary data</w:t>
            </w:r>
          </w:p>
        </w:tc>
        <w:tc>
          <w:tcPr>
            <w:tcW w:w="3135" w:type="dxa"/>
          </w:tcPr>
          <w:p w:rsidR="00A847DF" w:rsidRPr="00A929AB" w:rsidRDefault="00B83219" w:rsidP="00B83219">
            <w:pPr>
              <w:rPr>
                <w:ins w:id="19" w:author="Jason Gurney" w:date="2015-10-13T13:50:00Z"/>
                <w:rFonts w:ascii="Calibri Light" w:hAnsi="Calibri Light" w:cs="Times New Roman"/>
              </w:rPr>
            </w:pPr>
            <w:ins w:id="20" w:author="Jason Gurney" w:date="2015-10-13T13:55:00Z">
              <w:r w:rsidRPr="00B83219">
                <w:rPr>
                  <w:rFonts w:ascii="Calibri Light" w:hAnsi="Calibri Light" w:cs="Times New Roman"/>
                </w:rPr>
                <w:t xml:space="preserve">Richards, L. (2009). Testicular cancer: Marijuana use linked with testicular cancer. Nature Reviews Urology, 6(4), 180. </w:t>
              </w:r>
            </w:ins>
          </w:p>
        </w:tc>
      </w:tr>
      <w:tr w:rsidR="00A847DF" w:rsidRPr="00A929AB" w:rsidTr="00D672FD">
        <w:tc>
          <w:tcPr>
            <w:tcW w:w="2187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Sigurdson, A.J.</w:t>
            </w:r>
          </w:p>
        </w:tc>
        <w:tc>
          <w:tcPr>
            <w:tcW w:w="1110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1997</w:t>
            </w:r>
          </w:p>
        </w:tc>
        <w:tc>
          <w:tcPr>
            <w:tcW w:w="4560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Hormonal risk factors and testicular cancer (PhD thesis)</w:t>
            </w:r>
          </w:p>
        </w:tc>
        <w:tc>
          <w:tcPr>
            <w:tcW w:w="3182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A929AB">
              <w:rPr>
                <w:rFonts w:ascii="Calibri Light" w:hAnsi="Calibri Light" w:cs="Times New Roman"/>
              </w:rPr>
              <w:t>Results of same study presented in Trabert et al., 2011</w:t>
            </w:r>
          </w:p>
        </w:tc>
        <w:tc>
          <w:tcPr>
            <w:tcW w:w="3135" w:type="dxa"/>
          </w:tcPr>
          <w:p w:rsidR="00A847DF" w:rsidRPr="00D672FD" w:rsidRDefault="004317B1" w:rsidP="004317B1">
            <w:pPr>
              <w:rPr>
                <w:ins w:id="21" w:author="Jason Gurney" w:date="2015-10-13T13:50:00Z"/>
                <w:rFonts w:ascii="Calibri Light" w:hAnsi="Calibri Light" w:cs="Times New Roman"/>
                <w:lang w:val="en-NZ"/>
              </w:rPr>
            </w:pPr>
            <w:ins w:id="22" w:author="Jason Gurney" w:date="2015-10-13T13:56:00Z">
              <w:r w:rsidRPr="004317B1">
                <w:rPr>
                  <w:rFonts w:ascii="Calibri Light" w:hAnsi="Calibri Light" w:cs="Times New Roman"/>
                </w:rPr>
                <w:t>Sigurdson, A. J. (1997). Hormonal risk factors and testicular cancer. (9809551 Ph.D.), The University of Texas Health Sciences Center at Houston School of Public Health</w:t>
              </w:r>
              <w:r>
                <w:rPr>
                  <w:rFonts w:ascii="Calibri Light" w:hAnsi="Calibri Light" w:cs="Times New Roman"/>
                </w:rPr>
                <w:t>.</w:t>
              </w:r>
            </w:ins>
          </w:p>
        </w:tc>
      </w:tr>
      <w:tr w:rsidR="00A847DF" w:rsidRPr="00A929AB" w:rsidTr="00D672FD">
        <w:tc>
          <w:tcPr>
            <w:tcW w:w="2187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>
              <w:rPr>
                <w:rFonts w:ascii="Calibri Light" w:hAnsi="Calibri Light" w:cs="Times New Roman"/>
              </w:rPr>
              <w:lastRenderedPageBreak/>
              <w:t>Smith, N.D.</w:t>
            </w:r>
          </w:p>
        </w:tc>
        <w:tc>
          <w:tcPr>
            <w:tcW w:w="1110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>
              <w:rPr>
                <w:rFonts w:ascii="Calibri Light" w:hAnsi="Calibri Light" w:cs="Times New Roman"/>
              </w:rPr>
              <w:t>2012</w:t>
            </w:r>
          </w:p>
        </w:tc>
        <w:tc>
          <w:tcPr>
            <w:tcW w:w="4560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 w:rsidRPr="00010131">
              <w:rPr>
                <w:rFonts w:ascii="Calibri Light" w:hAnsi="Calibri Light" w:cs="Times New Roman"/>
              </w:rPr>
              <w:t>Environmental exposures and genitourinary malignancies</w:t>
            </w:r>
          </w:p>
        </w:tc>
        <w:tc>
          <w:tcPr>
            <w:tcW w:w="3182" w:type="dxa"/>
          </w:tcPr>
          <w:p w:rsidR="00A847DF" w:rsidRPr="00A929AB" w:rsidRDefault="00A847DF" w:rsidP="007E0B8F">
            <w:pPr>
              <w:rPr>
                <w:rFonts w:ascii="Calibri Light" w:hAnsi="Calibri Light" w:cs="Times New Roman"/>
              </w:rPr>
            </w:pPr>
            <w:r>
              <w:rPr>
                <w:rFonts w:ascii="Calibri Light" w:hAnsi="Calibri Light" w:cs="Times New Roman"/>
              </w:rPr>
              <w:t>No primary data</w:t>
            </w:r>
          </w:p>
        </w:tc>
        <w:tc>
          <w:tcPr>
            <w:tcW w:w="3135" w:type="dxa"/>
          </w:tcPr>
          <w:p w:rsidR="00A847DF" w:rsidRDefault="00DD748C" w:rsidP="007E0B8F">
            <w:pPr>
              <w:rPr>
                <w:ins w:id="23" w:author="Jason Gurney" w:date="2015-10-13T13:50:00Z"/>
                <w:rFonts w:ascii="Calibri Light" w:hAnsi="Calibri Light" w:cs="Times New Roman"/>
              </w:rPr>
            </w:pPr>
            <w:ins w:id="24" w:author="Jason Gurney" w:date="2015-10-13T13:56:00Z">
              <w:r w:rsidRPr="00DD748C">
                <w:rPr>
                  <w:rFonts w:ascii="Calibri Light" w:hAnsi="Calibri Light" w:cs="Times New Roman"/>
                </w:rPr>
                <w:t>Smith, N. D. (2012). Environmental exposures and genitourinary malignancies. Urologic Oncology: Seminars and Original Investigations, 30(2), 196-198.</w:t>
              </w:r>
            </w:ins>
          </w:p>
        </w:tc>
      </w:tr>
      <w:tr w:rsidR="00A847DF" w:rsidRPr="00A929AB" w:rsidTr="00D672FD">
        <w:tc>
          <w:tcPr>
            <w:tcW w:w="2187" w:type="dxa"/>
          </w:tcPr>
          <w:p w:rsidR="00A847DF" w:rsidRDefault="00A847DF" w:rsidP="007E0B8F">
            <w:pPr>
              <w:rPr>
                <w:rFonts w:ascii="Calibri Light" w:hAnsi="Calibri Light" w:cs="Times New Roman"/>
              </w:rPr>
            </w:pPr>
            <w:r w:rsidRPr="00BE4888">
              <w:rPr>
                <w:rFonts w:ascii="Calibri Light" w:hAnsi="Calibri Light" w:cs="Times New Roman"/>
              </w:rPr>
              <w:t>Trabert, B.</w:t>
            </w:r>
            <w:r>
              <w:rPr>
                <w:rFonts w:ascii="Calibri Light" w:hAnsi="Calibri Light" w:cs="Times New Roman"/>
              </w:rPr>
              <w:t>, et al.</w:t>
            </w:r>
          </w:p>
        </w:tc>
        <w:tc>
          <w:tcPr>
            <w:tcW w:w="1110" w:type="dxa"/>
          </w:tcPr>
          <w:p w:rsidR="00A847DF" w:rsidRDefault="00A847DF" w:rsidP="007E0B8F">
            <w:pPr>
              <w:rPr>
                <w:rFonts w:ascii="Calibri Light" w:hAnsi="Calibri Light" w:cs="Times New Roman"/>
              </w:rPr>
            </w:pPr>
            <w:r>
              <w:rPr>
                <w:rFonts w:ascii="Calibri Light" w:hAnsi="Calibri Light" w:cs="Times New Roman"/>
              </w:rPr>
              <w:t>2010</w:t>
            </w:r>
          </w:p>
        </w:tc>
        <w:tc>
          <w:tcPr>
            <w:tcW w:w="4560" w:type="dxa"/>
          </w:tcPr>
          <w:p w:rsidR="00A847DF" w:rsidRPr="00010131" w:rsidRDefault="00A847DF" w:rsidP="007E0B8F">
            <w:pPr>
              <w:rPr>
                <w:rFonts w:ascii="Calibri Light" w:hAnsi="Calibri Light" w:cs="Times New Roman"/>
              </w:rPr>
            </w:pPr>
            <w:r w:rsidRPr="00BE4888">
              <w:rPr>
                <w:rFonts w:ascii="Calibri Light" w:hAnsi="Calibri Light" w:cs="Times New Roman"/>
              </w:rPr>
              <w:t>Marijuana use and testicular germ cell tumors</w:t>
            </w:r>
            <w:r>
              <w:rPr>
                <w:rFonts w:ascii="Calibri Light" w:hAnsi="Calibri Light" w:cs="Times New Roman"/>
              </w:rPr>
              <w:t xml:space="preserve"> (Conference proceeding)</w:t>
            </w:r>
          </w:p>
        </w:tc>
        <w:tc>
          <w:tcPr>
            <w:tcW w:w="3182" w:type="dxa"/>
          </w:tcPr>
          <w:p w:rsidR="00A847DF" w:rsidRDefault="00A847DF" w:rsidP="007E0B8F">
            <w:pPr>
              <w:rPr>
                <w:rFonts w:ascii="Calibri Light" w:hAnsi="Calibri Light" w:cs="Times New Roman"/>
              </w:rPr>
            </w:pPr>
            <w:r>
              <w:rPr>
                <w:rFonts w:ascii="Calibri Light" w:hAnsi="Calibri Light" w:cs="Times New Roman"/>
              </w:rPr>
              <w:t>Results of same study presented in Trabert et al., 2011</w:t>
            </w:r>
          </w:p>
        </w:tc>
        <w:tc>
          <w:tcPr>
            <w:tcW w:w="3135" w:type="dxa"/>
          </w:tcPr>
          <w:p w:rsidR="00A847DF" w:rsidRDefault="00DD748C" w:rsidP="00E41BAE">
            <w:pPr>
              <w:rPr>
                <w:ins w:id="25" w:author="Jason Gurney" w:date="2015-10-13T13:50:00Z"/>
                <w:rFonts w:ascii="Calibri Light" w:hAnsi="Calibri Light" w:cs="Times New Roman"/>
              </w:rPr>
            </w:pPr>
            <w:ins w:id="26" w:author="Jason Gurney" w:date="2015-10-13T13:57:00Z">
              <w:r w:rsidRPr="00DD748C">
                <w:rPr>
                  <w:rFonts w:ascii="Calibri Light" w:hAnsi="Calibri Light" w:cs="Times New Roman"/>
                </w:rPr>
                <w:t>Trabert, B., Sigurdson, A. J., Sweeney, A. M., Strom, S. S., &amp; McGlynn, K. A. (2010). Marijuana use and testicular germ cell tumor</w:t>
              </w:r>
              <w:r w:rsidR="00E41BAE">
                <w:rPr>
                  <w:rFonts w:ascii="Calibri Light" w:hAnsi="Calibri Light" w:cs="Times New Roman"/>
                </w:rPr>
                <w:t xml:space="preserve">s. </w:t>
              </w:r>
            </w:ins>
            <w:ins w:id="27" w:author="Jason Gurney" w:date="2015-10-13T13:58:00Z">
              <w:r w:rsidR="00E41BAE" w:rsidRPr="00E41BAE">
                <w:rPr>
                  <w:rFonts w:ascii="Calibri Light" w:hAnsi="Calibri Light" w:cs="Times New Roman"/>
                </w:rPr>
                <w:t>101st Annual Meeting of the American Association for Cancer Research, AACR 2010 Washington, DC United States.</w:t>
              </w:r>
            </w:ins>
          </w:p>
        </w:tc>
      </w:tr>
    </w:tbl>
    <w:p w:rsidR="00141CCE" w:rsidRPr="00A929AB" w:rsidRDefault="00141CCE" w:rsidP="00141CCE">
      <w:pPr>
        <w:rPr>
          <w:rFonts w:ascii="Calibri Light" w:hAnsi="Calibri Light" w:cs="Times New Roman"/>
          <w:b/>
        </w:rPr>
      </w:pPr>
    </w:p>
    <w:p w:rsidR="00936F37" w:rsidRDefault="00936F37"/>
    <w:sectPr w:rsidR="00936F37" w:rsidSect="00141CC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CCE"/>
    <w:rsid w:val="00141CCE"/>
    <w:rsid w:val="004317B1"/>
    <w:rsid w:val="00561F1E"/>
    <w:rsid w:val="00684E01"/>
    <w:rsid w:val="007F5B67"/>
    <w:rsid w:val="0090198E"/>
    <w:rsid w:val="00936F37"/>
    <w:rsid w:val="00A847DF"/>
    <w:rsid w:val="00AD3947"/>
    <w:rsid w:val="00B83219"/>
    <w:rsid w:val="00BD1369"/>
    <w:rsid w:val="00D27D1B"/>
    <w:rsid w:val="00D672FD"/>
    <w:rsid w:val="00DD748C"/>
    <w:rsid w:val="00E41BAE"/>
    <w:rsid w:val="00FA4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CCE"/>
  </w:style>
  <w:style w:type="paragraph" w:styleId="Heading1">
    <w:name w:val="heading 1"/>
    <w:basedOn w:val="Normal"/>
    <w:next w:val="Normal"/>
    <w:link w:val="Heading1Char"/>
    <w:uiPriority w:val="9"/>
    <w:qFormat/>
    <w:rsid w:val="00BD1369"/>
    <w:pPr>
      <w:keepNext/>
      <w:keepLines/>
      <w:spacing w:before="480" w:after="0"/>
      <w:outlineLvl w:val="0"/>
    </w:pPr>
    <w:rPr>
      <w:rFonts w:ascii="Calibri Light" w:eastAsiaTheme="majorEastAsia" w:hAnsi="Calibri Light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1369"/>
    <w:pPr>
      <w:keepNext/>
      <w:keepLines/>
      <w:spacing w:before="200" w:after="0"/>
      <w:outlineLvl w:val="1"/>
    </w:pPr>
    <w:rPr>
      <w:rFonts w:ascii="Calibri Light" w:eastAsiaTheme="majorEastAsia" w:hAnsi="Calibri Light" w:cstheme="majorBidi"/>
      <w:bCs/>
      <w:i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136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1369"/>
    <w:rPr>
      <w:rFonts w:ascii="Calibri Light" w:eastAsiaTheme="majorEastAsia" w:hAnsi="Calibri Light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D1369"/>
    <w:rPr>
      <w:rFonts w:ascii="Calibri Light" w:eastAsiaTheme="majorEastAsia" w:hAnsi="Calibri Light" w:cstheme="majorBidi"/>
      <w:bCs/>
      <w:i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136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pacing">
    <w:name w:val="No Spacing"/>
    <w:uiPriority w:val="1"/>
    <w:qFormat/>
    <w:rsid w:val="00BD136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D1369"/>
    <w:pPr>
      <w:ind w:left="720"/>
      <w:contextualSpacing/>
    </w:pPr>
    <w:rPr>
      <w:rFonts w:eastAsiaTheme="minorEastAsia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D1369"/>
    <w:pPr>
      <w:outlineLvl w:val="9"/>
    </w:pPr>
    <w:rPr>
      <w:rFonts w:asciiTheme="majorHAnsi" w:hAnsiTheme="majorHAnsi"/>
      <w:color w:val="365F91" w:themeColor="accent1" w:themeShade="BF"/>
      <w:lang w:val="en-US" w:eastAsia="ja-JP"/>
    </w:rPr>
  </w:style>
  <w:style w:type="table" w:styleId="TableGrid">
    <w:name w:val="Table Grid"/>
    <w:basedOn w:val="TableNormal"/>
    <w:uiPriority w:val="59"/>
    <w:rsid w:val="00141CC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84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7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CCE"/>
  </w:style>
  <w:style w:type="paragraph" w:styleId="Heading1">
    <w:name w:val="heading 1"/>
    <w:basedOn w:val="Normal"/>
    <w:next w:val="Normal"/>
    <w:link w:val="Heading1Char"/>
    <w:uiPriority w:val="9"/>
    <w:qFormat/>
    <w:rsid w:val="00BD1369"/>
    <w:pPr>
      <w:keepNext/>
      <w:keepLines/>
      <w:spacing w:before="480" w:after="0"/>
      <w:outlineLvl w:val="0"/>
    </w:pPr>
    <w:rPr>
      <w:rFonts w:ascii="Calibri Light" w:eastAsiaTheme="majorEastAsia" w:hAnsi="Calibri Light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1369"/>
    <w:pPr>
      <w:keepNext/>
      <w:keepLines/>
      <w:spacing w:before="200" w:after="0"/>
      <w:outlineLvl w:val="1"/>
    </w:pPr>
    <w:rPr>
      <w:rFonts w:ascii="Calibri Light" w:eastAsiaTheme="majorEastAsia" w:hAnsi="Calibri Light" w:cstheme="majorBidi"/>
      <w:bCs/>
      <w:i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136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1369"/>
    <w:rPr>
      <w:rFonts w:ascii="Calibri Light" w:eastAsiaTheme="majorEastAsia" w:hAnsi="Calibri Light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D1369"/>
    <w:rPr>
      <w:rFonts w:ascii="Calibri Light" w:eastAsiaTheme="majorEastAsia" w:hAnsi="Calibri Light" w:cstheme="majorBidi"/>
      <w:bCs/>
      <w:i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136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pacing">
    <w:name w:val="No Spacing"/>
    <w:uiPriority w:val="1"/>
    <w:qFormat/>
    <w:rsid w:val="00BD136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D1369"/>
    <w:pPr>
      <w:ind w:left="720"/>
      <w:contextualSpacing/>
    </w:pPr>
    <w:rPr>
      <w:rFonts w:eastAsiaTheme="minorEastAsia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D1369"/>
    <w:pPr>
      <w:outlineLvl w:val="9"/>
    </w:pPr>
    <w:rPr>
      <w:rFonts w:asciiTheme="majorHAnsi" w:hAnsiTheme="majorHAnsi"/>
      <w:color w:val="365F91" w:themeColor="accent1" w:themeShade="BF"/>
      <w:lang w:val="en-US" w:eastAsia="ja-JP"/>
    </w:rPr>
  </w:style>
  <w:style w:type="table" w:styleId="TableGrid">
    <w:name w:val="Table Grid"/>
    <w:basedOn w:val="TableNormal"/>
    <w:uiPriority w:val="59"/>
    <w:rsid w:val="00141CC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84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7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Gurney</dc:creator>
  <cp:lastModifiedBy>Jason Gurney</cp:lastModifiedBy>
  <cp:revision>14</cp:revision>
  <dcterms:created xsi:type="dcterms:W3CDTF">2015-07-31T01:44:00Z</dcterms:created>
  <dcterms:modified xsi:type="dcterms:W3CDTF">2015-10-13T00:59:00Z</dcterms:modified>
</cp:coreProperties>
</file>