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24C" w:rsidRDefault="0011324C" w:rsidP="0011324C">
      <w:pPr>
        <w:tabs>
          <w:tab w:val="left" w:pos="7890"/>
        </w:tabs>
        <w:spacing w:line="360" w:lineRule="auto"/>
        <w:jc w:val="both"/>
        <w:rPr>
          <w:rFonts w:ascii="Calibri Light" w:hAnsi="Calibri Light" w:cs="Times New Roman"/>
        </w:rPr>
      </w:pPr>
      <w:r>
        <w:rPr>
          <w:rFonts w:ascii="Calibri Light" w:hAnsi="Calibri Light" w:cs="Times New Roman"/>
          <w:b/>
        </w:rPr>
        <w:t xml:space="preserve">Additional File 2: </w:t>
      </w:r>
      <w:del w:id="0" w:author="Jason Gurney" w:date="2015-10-13T14:00:00Z">
        <w:r w:rsidRPr="005252B8" w:rsidDel="003154C6">
          <w:rPr>
            <w:rFonts w:ascii="Calibri Light" w:hAnsi="Calibri Light" w:cs="Times New Roman"/>
          </w:rPr>
          <w:delText xml:space="preserve">Manuscript </w:delText>
        </w:r>
        <w:r w:rsidDel="003154C6">
          <w:rPr>
            <w:rFonts w:ascii="Calibri Light" w:hAnsi="Calibri Light" w:cs="Times New Roman"/>
          </w:rPr>
          <w:delText>c</w:delText>
        </w:r>
      </w:del>
      <w:ins w:id="1" w:author="Jason Gurney" w:date="2015-10-13T14:00:00Z">
        <w:r w:rsidR="003154C6">
          <w:rPr>
            <w:rFonts w:ascii="Calibri Light" w:hAnsi="Calibri Light" w:cs="Times New Roman"/>
          </w:rPr>
          <w:t>Detailed c</w:t>
        </w:r>
      </w:ins>
      <w:r w:rsidRPr="005252B8">
        <w:rPr>
          <w:rFonts w:ascii="Calibri Light" w:hAnsi="Calibri Light" w:cs="Times New Roman"/>
        </w:rPr>
        <w:t xml:space="preserve">ritique </w:t>
      </w:r>
      <w:ins w:id="2" w:author="Jason Gurney" w:date="2015-10-13T14:00:00Z">
        <w:r w:rsidR="003154C6">
          <w:rPr>
            <w:rFonts w:ascii="Calibri Light" w:hAnsi="Calibri Light" w:cs="Times New Roman"/>
          </w:rPr>
          <w:t xml:space="preserve">of manuscripts included in the current meta-analysis </w:t>
        </w:r>
      </w:ins>
      <w:r w:rsidRPr="005252B8">
        <w:rPr>
          <w:rFonts w:ascii="Calibri Light" w:hAnsi="Calibri Light" w:cs="Times New Roman"/>
        </w:rPr>
        <w:t>against Newcastle-Ottawa Scale criteria</w:t>
      </w:r>
      <w:ins w:id="3" w:author="Jason Gurney" w:date="2015-10-13T14:00:00Z">
        <w:r w:rsidR="003154C6">
          <w:rPr>
            <w:rFonts w:ascii="Calibri Light" w:hAnsi="Calibri Light" w:cs="Times New Roman"/>
          </w:rPr>
          <w:t>.</w:t>
        </w:r>
      </w:ins>
    </w:p>
    <w:p w:rsidR="0011324C" w:rsidRPr="00922019" w:rsidRDefault="0011324C" w:rsidP="0011324C">
      <w:pPr>
        <w:spacing w:line="360" w:lineRule="auto"/>
        <w:jc w:val="both"/>
        <w:rPr>
          <w:rFonts w:ascii="Calibri Light" w:hAnsi="Calibri Light" w:cs="Times New Roman"/>
          <w:b/>
          <w:i/>
        </w:rPr>
      </w:pPr>
      <w:proofErr w:type="spellStart"/>
      <w:r w:rsidRPr="00922019">
        <w:rPr>
          <w:rFonts w:ascii="Calibri Light" w:hAnsi="Calibri Light" w:cs="Times New Roman"/>
          <w:b/>
          <w:i/>
        </w:rPr>
        <w:t>Daling</w:t>
      </w:r>
      <w:proofErr w:type="spellEnd"/>
      <w:r w:rsidRPr="00922019">
        <w:rPr>
          <w:rFonts w:ascii="Calibri Light" w:hAnsi="Calibri Light" w:cs="Times New Roman"/>
          <w:b/>
          <w:i/>
        </w:rPr>
        <w:t xml:space="preserve"> et al.:</w:t>
      </w:r>
    </w:p>
    <w:p w:rsidR="0011324C" w:rsidRDefault="0011324C" w:rsidP="0011324C">
      <w:pPr>
        <w:pStyle w:val="ListParagraph"/>
        <w:numPr>
          <w:ilvl w:val="0"/>
          <w:numId w:val="1"/>
        </w:numPr>
        <w:spacing w:line="360" w:lineRule="auto"/>
        <w:jc w:val="both"/>
        <w:rPr>
          <w:rFonts w:ascii="Calibri Light" w:hAnsi="Calibri Light" w:cs="Times New Roman"/>
        </w:rPr>
      </w:pPr>
      <w:proofErr w:type="spellStart"/>
      <w:r w:rsidRPr="005F347A">
        <w:rPr>
          <w:rFonts w:ascii="Calibri Light" w:hAnsi="Calibri Light" w:cs="Times New Roman"/>
        </w:rPr>
        <w:t>D</w:t>
      </w:r>
      <w:r>
        <w:rPr>
          <w:rFonts w:ascii="Calibri Light" w:hAnsi="Calibri Light" w:cs="Times New Roman"/>
        </w:rPr>
        <w:t>aling</w:t>
      </w:r>
      <w:proofErr w:type="spellEnd"/>
      <w:r>
        <w:rPr>
          <w:rFonts w:ascii="Calibri Light" w:hAnsi="Calibri Light" w:cs="Times New Roman"/>
        </w:rPr>
        <w:t xml:space="preserve"> et al. derived cases in the first instance from a cancer registry (CSS; part of the SEER programme).  They then asked (although they did not state how this was achieved, i.e. by letter, phone call or face-to-face interview) with each patient’s follow-up physician, and asked them if there was any reason why the man should not be included in the study.  The absence of any such reason, an introductory letter and invitation to participate was sent to the patient.  </w:t>
      </w:r>
    </w:p>
    <w:p w:rsidR="0011324C" w:rsidRDefault="0011324C" w:rsidP="0011324C">
      <w:pPr>
        <w:pStyle w:val="ListParagraph"/>
        <w:numPr>
          <w:ilvl w:val="0"/>
          <w:numId w:val="1"/>
        </w:numPr>
        <w:spacing w:line="360" w:lineRule="auto"/>
        <w:jc w:val="both"/>
        <w:rPr>
          <w:rFonts w:ascii="Calibri Light" w:hAnsi="Calibri Light" w:cs="Times New Roman"/>
        </w:rPr>
      </w:pPr>
      <w:proofErr w:type="spellStart"/>
      <w:r>
        <w:rPr>
          <w:rFonts w:ascii="Calibri Light" w:hAnsi="Calibri Light" w:cs="Times New Roman"/>
        </w:rPr>
        <w:t>Daling</w:t>
      </w:r>
      <w:proofErr w:type="spellEnd"/>
      <w:r>
        <w:rPr>
          <w:rFonts w:ascii="Calibri Light" w:hAnsi="Calibri Light" w:cs="Times New Roman"/>
        </w:rPr>
        <w:t xml:space="preserve"> et al. minimised their cohort to those aged 18-44, thus limiting the representativeness of their cohort to those TC patients who are within this age band.  However, such practice is common in TC research since it is thought that the aetiology of disease that occurs during childhood or later in life differs to that which occurs among those aged 18-50.</w:t>
      </w:r>
    </w:p>
    <w:p w:rsidR="0011324C" w:rsidRDefault="0011324C" w:rsidP="0011324C">
      <w:pPr>
        <w:pStyle w:val="ListParagraph"/>
        <w:numPr>
          <w:ilvl w:val="0"/>
          <w:numId w:val="1"/>
        </w:numPr>
        <w:spacing w:line="360" w:lineRule="auto"/>
        <w:jc w:val="both"/>
        <w:rPr>
          <w:rFonts w:ascii="Calibri Light" w:hAnsi="Calibri Light" w:cs="Times New Roman"/>
        </w:rPr>
      </w:pPr>
      <w:r>
        <w:rPr>
          <w:rFonts w:ascii="Calibri Light" w:hAnsi="Calibri Light" w:cs="Times New Roman"/>
        </w:rPr>
        <w:t>Controls in this study were identified from the community, via random telephone digit-dialling.</w:t>
      </w:r>
    </w:p>
    <w:p w:rsidR="0011324C" w:rsidRDefault="0011324C" w:rsidP="0011324C">
      <w:pPr>
        <w:pStyle w:val="ListParagraph"/>
        <w:numPr>
          <w:ilvl w:val="0"/>
          <w:numId w:val="1"/>
        </w:numPr>
        <w:spacing w:line="360" w:lineRule="auto"/>
        <w:jc w:val="both"/>
        <w:rPr>
          <w:rFonts w:ascii="Calibri Light" w:hAnsi="Calibri Light" w:cs="Times New Roman"/>
        </w:rPr>
      </w:pPr>
      <w:r>
        <w:rPr>
          <w:rFonts w:ascii="Calibri Light" w:hAnsi="Calibri Light" w:cs="Times New Roman"/>
        </w:rPr>
        <w:t>Controls in this study had not history of TC.</w:t>
      </w:r>
    </w:p>
    <w:p w:rsidR="0011324C" w:rsidRDefault="0011324C" w:rsidP="0011324C">
      <w:pPr>
        <w:pStyle w:val="ListParagraph"/>
        <w:numPr>
          <w:ilvl w:val="0"/>
          <w:numId w:val="1"/>
        </w:numPr>
        <w:spacing w:line="360" w:lineRule="auto"/>
        <w:jc w:val="both"/>
        <w:rPr>
          <w:rFonts w:ascii="Calibri Light" w:hAnsi="Calibri Light" w:cs="Times New Roman"/>
        </w:rPr>
      </w:pPr>
      <w:r>
        <w:rPr>
          <w:rFonts w:ascii="Calibri Light" w:hAnsi="Calibri Light" w:cs="Times New Roman"/>
        </w:rPr>
        <w:t>The study matched controls based on age, arguably the strongest confounder in the context of a TC case-control study.  They also match controls on region of residence and reference year, and then adjust for other potential confounders (alcohol consumption, smoking status and history of cryptorchidism) in their regression models.</w:t>
      </w:r>
    </w:p>
    <w:p w:rsidR="0011324C" w:rsidRDefault="0011324C" w:rsidP="0011324C">
      <w:pPr>
        <w:pStyle w:val="ListParagraph"/>
        <w:numPr>
          <w:ilvl w:val="0"/>
          <w:numId w:val="1"/>
        </w:numPr>
        <w:spacing w:line="360" w:lineRule="auto"/>
        <w:jc w:val="both"/>
        <w:rPr>
          <w:rFonts w:ascii="Calibri Light" w:hAnsi="Calibri Light" w:cs="Times New Roman"/>
        </w:rPr>
      </w:pPr>
      <w:r>
        <w:rPr>
          <w:rFonts w:ascii="Calibri Light" w:hAnsi="Calibri Light" w:cs="Times New Roman"/>
        </w:rPr>
        <w:t>The exposure (i.e. cannabis use) was ascertained via interview.  There is no record that the interviewer was blinded to the outcome status of the participant (i.e. whether they were a case or control).</w:t>
      </w:r>
    </w:p>
    <w:p w:rsidR="0011324C" w:rsidRDefault="0011324C" w:rsidP="0011324C">
      <w:pPr>
        <w:pStyle w:val="ListParagraph"/>
        <w:numPr>
          <w:ilvl w:val="0"/>
          <w:numId w:val="1"/>
        </w:numPr>
        <w:spacing w:line="360" w:lineRule="auto"/>
        <w:jc w:val="both"/>
        <w:rPr>
          <w:rFonts w:ascii="Calibri Light" w:hAnsi="Calibri Light" w:cs="Times New Roman"/>
        </w:rPr>
      </w:pPr>
      <w:r>
        <w:rPr>
          <w:rFonts w:ascii="Calibri Light" w:hAnsi="Calibri Light" w:cs="Times New Roman"/>
        </w:rPr>
        <w:t>Exposure to cannabis was measured in the same way for cases and controls (i.e. self-report).</w:t>
      </w:r>
    </w:p>
    <w:p w:rsidR="0011324C" w:rsidRDefault="009E2515" w:rsidP="0011324C">
      <w:pPr>
        <w:pStyle w:val="ListParagraph"/>
        <w:numPr>
          <w:ilvl w:val="0"/>
          <w:numId w:val="1"/>
        </w:numPr>
        <w:spacing w:line="360" w:lineRule="auto"/>
        <w:jc w:val="both"/>
        <w:rPr>
          <w:rFonts w:ascii="Calibri Light" w:hAnsi="Calibri Light" w:cs="Times New Roman"/>
        </w:rPr>
      </w:pPr>
      <w:ins w:id="4" w:author="Jason Gurney" w:date="2015-10-22T12:12:00Z">
        <w:r w:rsidRPr="009E2515">
          <w:rPr>
            <w:rFonts w:ascii="Calibri Light" w:hAnsi="Calibri Light"/>
            <w:color w:val="FF0000"/>
          </w:rPr>
          <w:t>Information on control participation is available in a separate manuscript that uses data from the same case-control study (Biggs et al., 2008).</w:t>
        </w:r>
      </w:ins>
      <w:del w:id="5" w:author="Jason Gurney" w:date="2015-10-22T12:12:00Z">
        <w:r w:rsidR="0011324C" w:rsidDel="009E2515">
          <w:rPr>
            <w:rFonts w:ascii="Calibri Light" w:hAnsi="Calibri Light" w:cs="Times New Roman"/>
          </w:rPr>
          <w:delText>While Daling et al. did describe the reasons for why cases in the initial sample did not participate, this was not described for controls</w:delText>
        </w:r>
      </w:del>
      <w:del w:id="6" w:author="Jason Gurney" w:date="2015-10-12T09:19:00Z">
        <w:r w:rsidR="0011324C" w:rsidDel="00A532A9">
          <w:rPr>
            <w:rFonts w:ascii="Calibri Light" w:hAnsi="Calibri Light" w:cs="Times New Roman"/>
          </w:rPr>
          <w:delText>.</w:delText>
        </w:r>
      </w:del>
      <w:del w:id="7" w:author="Jason Gurney" w:date="2015-10-22T12:12:00Z">
        <w:r w:rsidR="0011324C" w:rsidDel="009E2515">
          <w:rPr>
            <w:rFonts w:ascii="Calibri Light" w:hAnsi="Calibri Light" w:cs="Times New Roman"/>
          </w:rPr>
          <w:delText xml:space="preserve">  In addition, the </w:delText>
        </w:r>
      </w:del>
      <w:ins w:id="8" w:author="Jason Gurney" w:date="2015-10-22T12:12:00Z">
        <w:r>
          <w:rPr>
            <w:rFonts w:ascii="Calibri Light" w:hAnsi="Calibri Light" w:cs="Times New Roman"/>
          </w:rPr>
          <w:t xml:space="preserve">The </w:t>
        </w:r>
      </w:ins>
      <w:r w:rsidR="0011324C">
        <w:rPr>
          <w:rFonts w:ascii="Calibri Light" w:hAnsi="Calibri Light" w:cs="Times New Roman"/>
        </w:rPr>
        <w:t>response rate among controls (43.3%) was a third lower than the response rate among cases (67.5%).</w:t>
      </w:r>
    </w:p>
    <w:p w:rsidR="0011324C" w:rsidRDefault="0011324C" w:rsidP="0011324C">
      <w:pPr>
        <w:tabs>
          <w:tab w:val="left" w:pos="7890"/>
        </w:tabs>
        <w:spacing w:line="360" w:lineRule="auto"/>
        <w:jc w:val="both"/>
        <w:rPr>
          <w:rFonts w:ascii="Calibri Light" w:hAnsi="Calibri Light" w:cs="Times New Roman"/>
          <w:b/>
          <w:u w:val="single"/>
        </w:rPr>
      </w:pPr>
      <w:bookmarkStart w:id="9" w:name="_GoBack"/>
      <w:bookmarkEnd w:id="9"/>
    </w:p>
    <w:p w:rsidR="0011324C" w:rsidRPr="00922019" w:rsidRDefault="0011324C" w:rsidP="0011324C">
      <w:pPr>
        <w:spacing w:line="360" w:lineRule="auto"/>
        <w:jc w:val="both"/>
        <w:rPr>
          <w:rFonts w:ascii="Calibri Light" w:hAnsi="Calibri Light" w:cs="Times New Roman"/>
          <w:b/>
        </w:rPr>
      </w:pPr>
      <w:proofErr w:type="spellStart"/>
      <w:r w:rsidRPr="00922019">
        <w:rPr>
          <w:rFonts w:ascii="Calibri Light" w:hAnsi="Calibri Light" w:cs="Times New Roman"/>
          <w:b/>
          <w:i/>
        </w:rPr>
        <w:t>Trabert</w:t>
      </w:r>
      <w:proofErr w:type="spellEnd"/>
      <w:r w:rsidRPr="00922019">
        <w:rPr>
          <w:rFonts w:ascii="Calibri Light" w:hAnsi="Calibri Light" w:cs="Times New Roman"/>
          <w:b/>
          <w:i/>
        </w:rPr>
        <w:t xml:space="preserve"> et al.:</w:t>
      </w:r>
    </w:p>
    <w:p w:rsidR="0011324C" w:rsidRDefault="0011324C" w:rsidP="0011324C">
      <w:pPr>
        <w:pStyle w:val="ListParagraph"/>
        <w:numPr>
          <w:ilvl w:val="0"/>
          <w:numId w:val="2"/>
        </w:numPr>
        <w:spacing w:line="360" w:lineRule="auto"/>
        <w:jc w:val="both"/>
        <w:rPr>
          <w:rFonts w:ascii="Calibri Light" w:hAnsi="Calibri Light" w:cs="Times New Roman"/>
        </w:rPr>
      </w:pPr>
      <w:proofErr w:type="spellStart"/>
      <w:r>
        <w:rPr>
          <w:rFonts w:ascii="Calibri Light" w:hAnsi="Calibri Light" w:cs="Times New Roman"/>
        </w:rPr>
        <w:lastRenderedPageBreak/>
        <w:t>Trabert</w:t>
      </w:r>
      <w:proofErr w:type="spellEnd"/>
      <w:r>
        <w:rPr>
          <w:rFonts w:ascii="Calibri Light" w:hAnsi="Calibri Light" w:cs="Times New Roman"/>
        </w:rPr>
        <w:t xml:space="preserve"> et al. derived cases in the first instance from a </w:t>
      </w:r>
      <w:del w:id="10" w:author="Jason Gurney" w:date="2015-10-13T15:43:00Z">
        <w:r w:rsidDel="002A3FB0">
          <w:rPr>
            <w:rFonts w:ascii="Calibri Light" w:hAnsi="Calibri Light" w:cs="Times New Roman"/>
          </w:rPr>
          <w:delText>cancer registry of sorts</w:delText>
        </w:r>
      </w:del>
      <w:ins w:id="11" w:author="Jason Gurney" w:date="2015-10-13T15:43:00Z">
        <w:r w:rsidR="002A3FB0">
          <w:rPr>
            <w:rFonts w:ascii="Calibri Light" w:hAnsi="Calibri Light" w:cs="Times New Roman"/>
          </w:rPr>
          <w:t>series of men seen at a major medical centre with a diagnosis of testicular cancer</w:t>
        </w:r>
      </w:ins>
      <w:r>
        <w:rPr>
          <w:rFonts w:ascii="Calibri Light" w:hAnsi="Calibri Light" w:cs="Times New Roman"/>
        </w:rPr>
        <w:t xml:space="preserve"> (from </w:t>
      </w:r>
      <w:r w:rsidRPr="0040640A">
        <w:rPr>
          <w:rFonts w:ascii="Calibri Light" w:hAnsi="Calibri Light" w:cs="Times New Roman"/>
        </w:rPr>
        <w:t>The University of Texas M. D. Anderson Cancer</w:t>
      </w:r>
      <w:r>
        <w:rPr>
          <w:rFonts w:ascii="Calibri Light" w:hAnsi="Calibri Light" w:cs="Times New Roman"/>
        </w:rPr>
        <w:t xml:space="preserve"> </w:t>
      </w:r>
      <w:proofErr w:type="spellStart"/>
      <w:r w:rsidRPr="0040640A">
        <w:rPr>
          <w:rFonts w:ascii="Calibri Light" w:hAnsi="Calibri Light" w:cs="Times New Roman"/>
        </w:rPr>
        <w:t>Center</w:t>
      </w:r>
      <w:proofErr w:type="spellEnd"/>
      <w:r>
        <w:rPr>
          <w:rFonts w:ascii="Calibri Light" w:hAnsi="Calibri Light" w:cs="Times New Roman"/>
        </w:rPr>
        <w:t>).  Pathology reports for each case were then reviewed, and cases grouped according to tumour histology.</w:t>
      </w:r>
    </w:p>
    <w:p w:rsidR="0011324C" w:rsidRDefault="0011324C" w:rsidP="0011324C">
      <w:pPr>
        <w:pStyle w:val="ListParagraph"/>
        <w:numPr>
          <w:ilvl w:val="0"/>
          <w:numId w:val="2"/>
        </w:numPr>
        <w:spacing w:line="360" w:lineRule="auto"/>
        <w:jc w:val="both"/>
        <w:rPr>
          <w:rFonts w:ascii="Calibri Light" w:hAnsi="Calibri Light" w:cs="Times New Roman"/>
        </w:rPr>
      </w:pPr>
      <w:proofErr w:type="spellStart"/>
      <w:r>
        <w:rPr>
          <w:rFonts w:ascii="Calibri Light" w:hAnsi="Calibri Light" w:cs="Times New Roman"/>
        </w:rPr>
        <w:t>Trabert</w:t>
      </w:r>
      <w:proofErr w:type="spellEnd"/>
      <w:r>
        <w:rPr>
          <w:rFonts w:ascii="Calibri Light" w:hAnsi="Calibri Light" w:cs="Times New Roman"/>
        </w:rPr>
        <w:t xml:space="preserve"> et al. minimised their cohort to those aged 18-50, thus limiting the representativeness of their cohort to those TC patients who are within this age band.  However, such practice is common in TC research since it is thought that the aetiology of disease that occurs during childhood or later in life differs to that which occurs among those aged 18-50.  </w:t>
      </w:r>
    </w:p>
    <w:p w:rsidR="0011324C" w:rsidRDefault="0011324C" w:rsidP="0011324C">
      <w:pPr>
        <w:pStyle w:val="ListParagraph"/>
        <w:numPr>
          <w:ilvl w:val="0"/>
          <w:numId w:val="2"/>
        </w:numPr>
        <w:spacing w:line="360" w:lineRule="auto"/>
        <w:jc w:val="both"/>
        <w:rPr>
          <w:rFonts w:ascii="Calibri Light" w:hAnsi="Calibri Light" w:cs="Times New Roman"/>
        </w:rPr>
      </w:pPr>
      <w:r>
        <w:rPr>
          <w:rFonts w:ascii="Calibri Light" w:hAnsi="Calibri Light" w:cs="Times New Roman"/>
        </w:rPr>
        <w:t xml:space="preserve">The controls in this study were friends – of the same race and similar age – of the cases.  The results presented by </w:t>
      </w:r>
      <w:proofErr w:type="spellStart"/>
      <w:r>
        <w:rPr>
          <w:rFonts w:ascii="Calibri Light" w:hAnsi="Calibri Light" w:cs="Times New Roman"/>
        </w:rPr>
        <w:t>Trabert</w:t>
      </w:r>
      <w:proofErr w:type="spellEnd"/>
      <w:r>
        <w:rPr>
          <w:rFonts w:ascii="Calibri Light" w:hAnsi="Calibri Light" w:cs="Times New Roman"/>
        </w:rPr>
        <w:t xml:space="preserve"> et al. were for unmatched analyses – derived from unconditional logistic regression models.</w:t>
      </w:r>
    </w:p>
    <w:p w:rsidR="0011324C" w:rsidRDefault="0011324C" w:rsidP="0011324C">
      <w:pPr>
        <w:pStyle w:val="ListParagraph"/>
        <w:numPr>
          <w:ilvl w:val="0"/>
          <w:numId w:val="2"/>
        </w:numPr>
        <w:spacing w:line="360" w:lineRule="auto"/>
        <w:jc w:val="both"/>
        <w:rPr>
          <w:rFonts w:ascii="Calibri Light" w:hAnsi="Calibri Light" w:cs="Times New Roman"/>
        </w:rPr>
      </w:pPr>
      <w:r>
        <w:rPr>
          <w:rFonts w:ascii="Calibri Light" w:hAnsi="Calibri Light" w:cs="Times New Roman"/>
        </w:rPr>
        <w:t xml:space="preserve">While it is not directly reported in </w:t>
      </w:r>
      <w:proofErr w:type="spellStart"/>
      <w:r>
        <w:rPr>
          <w:rFonts w:ascii="Calibri Light" w:hAnsi="Calibri Light" w:cs="Times New Roman"/>
        </w:rPr>
        <w:t>Trabert</w:t>
      </w:r>
      <w:proofErr w:type="spellEnd"/>
      <w:r>
        <w:rPr>
          <w:rFonts w:ascii="Calibri Light" w:hAnsi="Calibri Light" w:cs="Times New Roman"/>
        </w:rPr>
        <w:t xml:space="preserve"> et al., another manuscript describing the methods used in their case-control study (</w:t>
      </w:r>
      <w:proofErr w:type="spellStart"/>
      <w:r>
        <w:rPr>
          <w:rFonts w:ascii="Calibri Light" w:hAnsi="Calibri Light" w:cs="Times New Roman"/>
        </w:rPr>
        <w:t>Sigurdson</w:t>
      </w:r>
      <w:proofErr w:type="spellEnd"/>
      <w:r>
        <w:rPr>
          <w:rFonts w:ascii="Calibri Light" w:hAnsi="Calibri Light" w:cs="Times New Roman"/>
        </w:rPr>
        <w:t xml:space="preserve"> et al., 1999) reported that controls had no history of cancer. </w:t>
      </w:r>
    </w:p>
    <w:p w:rsidR="0011324C" w:rsidRPr="005252B8" w:rsidRDefault="0011324C" w:rsidP="0011324C">
      <w:pPr>
        <w:pStyle w:val="ListParagraph"/>
        <w:numPr>
          <w:ilvl w:val="0"/>
          <w:numId w:val="2"/>
        </w:numPr>
        <w:spacing w:line="360" w:lineRule="auto"/>
        <w:jc w:val="both"/>
        <w:rPr>
          <w:rFonts w:ascii="Calibri Light" w:hAnsi="Calibri Light" w:cs="Times New Roman"/>
        </w:rPr>
      </w:pPr>
      <w:proofErr w:type="spellStart"/>
      <w:r w:rsidRPr="005252B8">
        <w:rPr>
          <w:rFonts w:ascii="Calibri Light" w:hAnsi="Calibri Light" w:cs="Times New Roman"/>
        </w:rPr>
        <w:t>Trabert</w:t>
      </w:r>
      <w:proofErr w:type="spellEnd"/>
      <w:r w:rsidRPr="005252B8">
        <w:rPr>
          <w:rFonts w:ascii="Calibri Light" w:hAnsi="Calibri Light" w:cs="Times New Roman"/>
        </w:rPr>
        <w:t xml:space="preserve"> et al. attempted to match controls based on age by asking cases to refer friends of the same race and similar age to them into the study (to act as controls).  However they reported that cases tended to refer friends who were older than them, and so decided to additionally adjust for age (and race) in their regression models.  They also adjusted for history of cryptorchidism, alcohol use and cigarette smoking in their models.</w:t>
      </w:r>
    </w:p>
    <w:p w:rsidR="0011324C" w:rsidRDefault="0011324C" w:rsidP="0011324C">
      <w:pPr>
        <w:pStyle w:val="ListParagraph"/>
        <w:numPr>
          <w:ilvl w:val="0"/>
          <w:numId w:val="2"/>
        </w:numPr>
        <w:spacing w:line="360" w:lineRule="auto"/>
        <w:jc w:val="both"/>
        <w:rPr>
          <w:rFonts w:ascii="Calibri Light" w:hAnsi="Calibri Light" w:cs="Times New Roman"/>
        </w:rPr>
      </w:pPr>
      <w:r>
        <w:rPr>
          <w:rFonts w:ascii="Calibri Light" w:hAnsi="Calibri Light" w:cs="Times New Roman"/>
        </w:rPr>
        <w:t>The exposure (i.e. cannabis use) was ascertained via self-report (self-administered questionnaire).</w:t>
      </w:r>
    </w:p>
    <w:p w:rsidR="0011324C" w:rsidRDefault="0011324C" w:rsidP="0011324C">
      <w:pPr>
        <w:pStyle w:val="ListParagraph"/>
        <w:numPr>
          <w:ilvl w:val="0"/>
          <w:numId w:val="2"/>
        </w:numPr>
        <w:spacing w:line="360" w:lineRule="auto"/>
        <w:jc w:val="both"/>
        <w:rPr>
          <w:rFonts w:ascii="Calibri Light" w:hAnsi="Calibri Light" w:cs="Times New Roman"/>
        </w:rPr>
      </w:pPr>
      <w:r>
        <w:rPr>
          <w:rFonts w:ascii="Calibri Light" w:hAnsi="Calibri Light" w:cs="Times New Roman"/>
        </w:rPr>
        <w:t>Exposure to cannabis was measured in the same way for cases and controls (i.e. self-administered questionnaire).</w:t>
      </w:r>
    </w:p>
    <w:p w:rsidR="0011324C" w:rsidRPr="00197536" w:rsidRDefault="0011324C" w:rsidP="0011324C">
      <w:pPr>
        <w:pStyle w:val="ListParagraph"/>
        <w:numPr>
          <w:ilvl w:val="0"/>
          <w:numId w:val="2"/>
        </w:numPr>
        <w:spacing w:line="360" w:lineRule="auto"/>
        <w:jc w:val="both"/>
        <w:rPr>
          <w:rFonts w:ascii="Calibri Light" w:hAnsi="Calibri Light" w:cs="Times New Roman"/>
        </w:rPr>
      </w:pPr>
      <w:r>
        <w:rPr>
          <w:rFonts w:ascii="Calibri Light" w:hAnsi="Calibri Light" w:cs="Times New Roman"/>
        </w:rPr>
        <w:t xml:space="preserve">The response rate for this study was found in </w:t>
      </w:r>
      <w:proofErr w:type="spellStart"/>
      <w:r>
        <w:rPr>
          <w:rFonts w:ascii="Calibri Light" w:hAnsi="Calibri Light" w:cs="Times New Roman"/>
        </w:rPr>
        <w:t>Sigurdson</w:t>
      </w:r>
      <w:proofErr w:type="spellEnd"/>
      <w:r>
        <w:rPr>
          <w:rFonts w:ascii="Calibri Light" w:hAnsi="Calibri Light" w:cs="Times New Roman"/>
        </w:rPr>
        <w:t xml:space="preserve"> et al. (1999).  As described in that manuscript, 490 potential cases were approached to participate in the study, of whom 187 agreed (38.2%) – while 202 healthy controls were approached to participate, of whom 73.3% agreed to participate.</w:t>
      </w:r>
    </w:p>
    <w:p w:rsidR="0011324C" w:rsidRPr="0040640A" w:rsidRDefault="0011324C" w:rsidP="0011324C">
      <w:pPr>
        <w:tabs>
          <w:tab w:val="left" w:pos="7890"/>
        </w:tabs>
        <w:spacing w:line="360" w:lineRule="auto"/>
        <w:jc w:val="both"/>
        <w:rPr>
          <w:rFonts w:ascii="Calibri Light" w:hAnsi="Calibri Light" w:cs="Times New Roman"/>
          <w:b/>
          <w:u w:val="single"/>
        </w:rPr>
      </w:pPr>
    </w:p>
    <w:p w:rsidR="0011324C" w:rsidRPr="00922019" w:rsidRDefault="0011324C" w:rsidP="0011324C">
      <w:pPr>
        <w:spacing w:line="360" w:lineRule="auto"/>
        <w:jc w:val="both"/>
        <w:rPr>
          <w:rFonts w:ascii="Calibri Light" w:hAnsi="Calibri Light" w:cs="Times New Roman"/>
          <w:b/>
          <w:i/>
        </w:rPr>
      </w:pPr>
      <w:proofErr w:type="spellStart"/>
      <w:r w:rsidRPr="00922019">
        <w:rPr>
          <w:rFonts w:ascii="Calibri Light" w:hAnsi="Calibri Light" w:cs="Times New Roman"/>
          <w:b/>
          <w:i/>
        </w:rPr>
        <w:t>Lacson</w:t>
      </w:r>
      <w:proofErr w:type="spellEnd"/>
      <w:r w:rsidRPr="00922019">
        <w:rPr>
          <w:rFonts w:ascii="Calibri Light" w:hAnsi="Calibri Light" w:cs="Times New Roman"/>
          <w:b/>
          <w:i/>
        </w:rPr>
        <w:t xml:space="preserve"> et al.:</w:t>
      </w:r>
    </w:p>
    <w:p w:rsidR="0011324C" w:rsidRPr="00D87642" w:rsidRDefault="0011324C" w:rsidP="007B05D2">
      <w:pPr>
        <w:pStyle w:val="ListParagraph"/>
        <w:numPr>
          <w:ilvl w:val="0"/>
          <w:numId w:val="3"/>
        </w:numPr>
        <w:spacing w:line="360" w:lineRule="auto"/>
        <w:jc w:val="both"/>
        <w:rPr>
          <w:rFonts w:ascii="Calibri Light" w:hAnsi="Calibri Light" w:cs="Times New Roman"/>
        </w:rPr>
      </w:pPr>
      <w:proofErr w:type="spellStart"/>
      <w:r>
        <w:rPr>
          <w:rFonts w:ascii="Calibri Light" w:hAnsi="Calibri Light" w:cs="Times New Roman"/>
        </w:rPr>
        <w:t>Lacson</w:t>
      </w:r>
      <w:proofErr w:type="spellEnd"/>
      <w:r>
        <w:rPr>
          <w:rFonts w:ascii="Calibri Light" w:hAnsi="Calibri Light" w:cs="Times New Roman"/>
        </w:rPr>
        <w:t xml:space="preserve"> et al. derived cases in the first instance from </w:t>
      </w:r>
      <w:ins w:id="12" w:author="Jason Gurney" w:date="2015-10-13T15:44:00Z">
        <w:r w:rsidR="007B05D2" w:rsidRPr="007B05D2">
          <w:rPr>
            <w:rFonts w:ascii="Calibri Light" w:hAnsi="Calibri Light" w:cs="Times New Roman"/>
          </w:rPr>
          <w:t>the Los Angeles Cancer Surveillance Program, which is a population-based cancer registry that is part of the SEER network</w:t>
        </w:r>
      </w:ins>
      <w:del w:id="13" w:author="Jason Gurney" w:date="2015-10-13T15:44:00Z">
        <w:r w:rsidDel="007B05D2">
          <w:rPr>
            <w:rFonts w:ascii="Calibri Light" w:hAnsi="Calibri Light" w:cs="Times New Roman"/>
          </w:rPr>
          <w:delText xml:space="preserve">a cancer registry of sorts (the </w:delText>
        </w:r>
        <w:r w:rsidRPr="00D87642" w:rsidDel="007B05D2">
          <w:rPr>
            <w:rFonts w:ascii="Calibri Light" w:hAnsi="Calibri Light" w:cs="Times New Roman"/>
          </w:rPr>
          <w:delText>Los Angeles County Cancer</w:delText>
        </w:r>
        <w:r w:rsidDel="007B05D2">
          <w:rPr>
            <w:rFonts w:ascii="Calibri Light" w:hAnsi="Calibri Light" w:cs="Times New Roman"/>
          </w:rPr>
          <w:delText xml:space="preserve"> </w:delText>
        </w:r>
        <w:r w:rsidRPr="00D87642" w:rsidDel="007B05D2">
          <w:rPr>
            <w:rFonts w:ascii="Calibri Light" w:hAnsi="Calibri Light" w:cs="Times New Roman"/>
          </w:rPr>
          <w:delText>Surveillance Program</w:delText>
        </w:r>
        <w:r w:rsidDel="007B05D2">
          <w:rPr>
            <w:rFonts w:ascii="Calibri Light" w:hAnsi="Calibri Light" w:cs="Times New Roman"/>
          </w:rPr>
          <w:delText>)</w:delText>
        </w:r>
      </w:del>
      <w:r>
        <w:rPr>
          <w:rFonts w:ascii="Calibri Light" w:hAnsi="Calibri Light" w:cs="Times New Roman"/>
        </w:rPr>
        <w:t xml:space="preserve">.  The pathology </w:t>
      </w:r>
      <w:r>
        <w:rPr>
          <w:rFonts w:ascii="Calibri Light" w:hAnsi="Calibri Light" w:cs="Times New Roman"/>
        </w:rPr>
        <w:lastRenderedPageBreak/>
        <w:t>reports for each case w</w:t>
      </w:r>
      <w:ins w:id="14" w:author="Jason Gurney" w:date="2015-10-13T15:45:00Z">
        <w:r w:rsidR="00D53599">
          <w:rPr>
            <w:rFonts w:ascii="Calibri Light" w:hAnsi="Calibri Light" w:cs="Times New Roman"/>
          </w:rPr>
          <w:t>ere</w:t>
        </w:r>
      </w:ins>
      <w:del w:id="15" w:author="Jason Gurney" w:date="2015-10-13T15:45:00Z">
        <w:r w:rsidDel="00D53599">
          <w:rPr>
            <w:rFonts w:ascii="Calibri Light" w:hAnsi="Calibri Light" w:cs="Times New Roman"/>
          </w:rPr>
          <w:delText>a</w:delText>
        </w:r>
      </w:del>
      <w:del w:id="16" w:author="Jason Gurney" w:date="2015-10-13T15:44:00Z">
        <w:r w:rsidDel="00B914FD">
          <w:rPr>
            <w:rFonts w:ascii="Calibri Light" w:hAnsi="Calibri Light" w:cs="Times New Roman"/>
          </w:rPr>
          <w:delText>s</w:delText>
        </w:r>
      </w:del>
      <w:r>
        <w:rPr>
          <w:rFonts w:ascii="Calibri Light" w:hAnsi="Calibri Light" w:cs="Times New Roman"/>
        </w:rPr>
        <w:t xml:space="preserve"> then reviewed, and cases grouped according to tumour histology.</w:t>
      </w:r>
    </w:p>
    <w:p w:rsidR="0011324C" w:rsidRDefault="0011324C" w:rsidP="0011324C">
      <w:pPr>
        <w:pStyle w:val="ListParagraph"/>
        <w:numPr>
          <w:ilvl w:val="0"/>
          <w:numId w:val="3"/>
        </w:numPr>
        <w:spacing w:line="360" w:lineRule="auto"/>
        <w:jc w:val="both"/>
        <w:rPr>
          <w:rFonts w:ascii="Calibri Light" w:hAnsi="Calibri Light" w:cs="Times New Roman"/>
        </w:rPr>
      </w:pPr>
      <w:proofErr w:type="spellStart"/>
      <w:r>
        <w:rPr>
          <w:rFonts w:ascii="Calibri Light" w:hAnsi="Calibri Light" w:cs="Times New Roman"/>
        </w:rPr>
        <w:t>Lacson</w:t>
      </w:r>
      <w:proofErr w:type="spellEnd"/>
      <w:r>
        <w:rPr>
          <w:rFonts w:ascii="Calibri Light" w:hAnsi="Calibri Light" w:cs="Times New Roman"/>
        </w:rPr>
        <w:t xml:space="preserve"> et al. limited their cohort to those aged 18-35.  As described for both </w:t>
      </w:r>
      <w:proofErr w:type="spellStart"/>
      <w:r>
        <w:rPr>
          <w:rFonts w:ascii="Calibri Light" w:hAnsi="Calibri Light" w:cs="Times New Roman"/>
        </w:rPr>
        <w:t>Daling</w:t>
      </w:r>
      <w:proofErr w:type="spellEnd"/>
      <w:r>
        <w:rPr>
          <w:rFonts w:ascii="Calibri Light" w:hAnsi="Calibri Light" w:cs="Times New Roman"/>
        </w:rPr>
        <w:t xml:space="preserve"> et al. and </w:t>
      </w:r>
      <w:proofErr w:type="spellStart"/>
      <w:r>
        <w:rPr>
          <w:rFonts w:ascii="Calibri Light" w:hAnsi="Calibri Light" w:cs="Times New Roman"/>
        </w:rPr>
        <w:t>Trabert</w:t>
      </w:r>
      <w:proofErr w:type="spellEnd"/>
      <w:r>
        <w:rPr>
          <w:rFonts w:ascii="Calibri Light" w:hAnsi="Calibri Light" w:cs="Times New Roman"/>
        </w:rPr>
        <w:t xml:space="preserve"> et al., it is common practice to limit investigations in the testicular cancer context – observational or otherwise – to those aged 18-50, under the assumption that the aetiology of disease that occurs during childhood or later in life differs to that which occurs among those aged 18-50.  However, </w:t>
      </w:r>
      <w:proofErr w:type="spellStart"/>
      <w:r>
        <w:rPr>
          <w:rFonts w:ascii="Calibri Light" w:hAnsi="Calibri Light" w:cs="Times New Roman"/>
        </w:rPr>
        <w:t>Lacson</w:t>
      </w:r>
      <w:proofErr w:type="spellEnd"/>
      <w:r>
        <w:rPr>
          <w:rFonts w:ascii="Calibri Light" w:hAnsi="Calibri Light" w:cs="Times New Roman"/>
        </w:rPr>
        <w:t xml:space="preserve"> et al. restricted the upper-ranger of their cohort to 35 years of age – approximately the median age of testicular cancer diagnosis (Gurney et al., 2015).  By minimising their cohort to those aged 18-35, </w:t>
      </w:r>
      <w:proofErr w:type="spellStart"/>
      <w:r>
        <w:rPr>
          <w:rFonts w:ascii="Calibri Light" w:hAnsi="Calibri Light" w:cs="Times New Roman"/>
        </w:rPr>
        <w:t>Lacson</w:t>
      </w:r>
      <w:proofErr w:type="spellEnd"/>
      <w:r>
        <w:rPr>
          <w:rFonts w:ascii="Calibri Light" w:hAnsi="Calibri Light" w:cs="Times New Roman"/>
        </w:rPr>
        <w:t xml:space="preserve"> et al. effectively reduced the representativeness of their observations to those within this age band – since we remain uncertain regarding the timing of cannabis exposure and how this relates to testicular cancer development.  </w:t>
      </w:r>
    </w:p>
    <w:p w:rsidR="0011324C" w:rsidRDefault="0011324C" w:rsidP="0011324C">
      <w:pPr>
        <w:pStyle w:val="ListParagraph"/>
        <w:numPr>
          <w:ilvl w:val="0"/>
          <w:numId w:val="3"/>
        </w:numPr>
        <w:spacing w:line="360" w:lineRule="auto"/>
        <w:jc w:val="both"/>
        <w:rPr>
          <w:rFonts w:ascii="Calibri Light" w:hAnsi="Calibri Light" w:cs="Times New Roman"/>
        </w:rPr>
      </w:pPr>
      <w:r>
        <w:rPr>
          <w:rFonts w:ascii="Calibri Light" w:hAnsi="Calibri Light" w:cs="Times New Roman"/>
        </w:rPr>
        <w:t>Controls were derived from the community, by ‘canvassing’ housing units for eligible controls.  The methods used during this canvassing were not detailed in the manuscript.</w:t>
      </w:r>
    </w:p>
    <w:p w:rsidR="0011324C" w:rsidRDefault="0011324C" w:rsidP="0011324C">
      <w:pPr>
        <w:pStyle w:val="ListParagraph"/>
        <w:numPr>
          <w:ilvl w:val="0"/>
          <w:numId w:val="3"/>
        </w:numPr>
        <w:spacing w:line="360" w:lineRule="auto"/>
        <w:jc w:val="both"/>
        <w:rPr>
          <w:rFonts w:ascii="Calibri Light" w:hAnsi="Calibri Light" w:cs="Times New Roman"/>
        </w:rPr>
      </w:pPr>
      <w:r>
        <w:rPr>
          <w:rFonts w:ascii="Calibri Light" w:hAnsi="Calibri Light" w:cs="Times New Roman"/>
        </w:rPr>
        <w:t>Controls were ‘unaffected’ by testicular cancer.  A self-reported history of urogenital disorders was also incorporated into the questionnaire.</w:t>
      </w:r>
    </w:p>
    <w:p w:rsidR="0011324C" w:rsidRDefault="0011324C" w:rsidP="0011324C">
      <w:pPr>
        <w:pStyle w:val="ListParagraph"/>
        <w:numPr>
          <w:ilvl w:val="0"/>
          <w:numId w:val="3"/>
        </w:numPr>
        <w:spacing w:line="360" w:lineRule="auto"/>
        <w:jc w:val="both"/>
        <w:rPr>
          <w:rFonts w:ascii="Calibri Light" w:hAnsi="Calibri Light" w:cs="Times New Roman"/>
        </w:rPr>
      </w:pPr>
      <w:r>
        <w:rPr>
          <w:rFonts w:ascii="Calibri Light" w:hAnsi="Calibri Light" w:cs="Times New Roman"/>
        </w:rPr>
        <w:t xml:space="preserve">The study matched controls based on age, arguably the strongest confounder in the context of a TC case-control study.  They also match controls on race and ethnicity (with no definition given regarding differentiation between these variables), as well as neighbourhood of residence.  They also adjusted for history of cryptorchidism, religiosity and education level in their regression models – confounders identified using stepwise regression methods, whereby those covariates which affected the point estimate by greater than 10% were considered confounders and thus included in the model.  </w:t>
      </w:r>
      <w:proofErr w:type="gramStart"/>
      <w:r>
        <w:rPr>
          <w:rFonts w:ascii="Calibri Light" w:hAnsi="Calibri Light" w:cs="Times New Roman"/>
        </w:rPr>
        <w:t>Use of other recreational drugs (cocaine and amyl nitrate) were</w:t>
      </w:r>
      <w:proofErr w:type="gramEnd"/>
      <w:r>
        <w:rPr>
          <w:rFonts w:ascii="Calibri Light" w:hAnsi="Calibri Light" w:cs="Times New Roman"/>
        </w:rPr>
        <w:t xml:space="preserve"> also included as covariates in the models.</w:t>
      </w:r>
    </w:p>
    <w:p w:rsidR="0011324C" w:rsidRPr="00AB5A22" w:rsidRDefault="0011324C" w:rsidP="0011324C">
      <w:pPr>
        <w:pStyle w:val="ListParagraph"/>
        <w:numPr>
          <w:ilvl w:val="0"/>
          <w:numId w:val="3"/>
        </w:numPr>
        <w:spacing w:line="360" w:lineRule="auto"/>
        <w:jc w:val="both"/>
        <w:rPr>
          <w:rFonts w:ascii="Calibri Light" w:hAnsi="Calibri Light" w:cs="Times New Roman"/>
        </w:rPr>
      </w:pPr>
      <w:r w:rsidRPr="00AB5A22">
        <w:rPr>
          <w:rFonts w:ascii="Calibri Light" w:hAnsi="Calibri Light" w:cs="Times New Roman"/>
        </w:rPr>
        <w:t xml:space="preserve">The exposure (i.e. cannabis use) was ascertained </w:t>
      </w:r>
      <w:r>
        <w:rPr>
          <w:rFonts w:ascii="Calibri Light" w:hAnsi="Calibri Light" w:cs="Times New Roman"/>
        </w:rPr>
        <w:t>via interview.  There is no record that the interviewer was blinded to the outcome status of the participant (i.e. whether they were a case or control).</w:t>
      </w:r>
      <w:r w:rsidRPr="00AB5A22">
        <w:rPr>
          <w:rFonts w:ascii="Calibri Light" w:hAnsi="Calibri Light" w:cs="Times New Roman"/>
        </w:rPr>
        <w:t>Exposure to cannabis was measured in the same way for cases and controls (i.e. self-report during interview).</w:t>
      </w:r>
    </w:p>
    <w:p w:rsidR="0011324C" w:rsidRDefault="0011324C" w:rsidP="0011324C">
      <w:pPr>
        <w:pStyle w:val="ListParagraph"/>
        <w:numPr>
          <w:ilvl w:val="0"/>
          <w:numId w:val="3"/>
        </w:numPr>
        <w:spacing w:line="360" w:lineRule="auto"/>
        <w:jc w:val="both"/>
        <w:rPr>
          <w:rFonts w:ascii="Calibri Light" w:hAnsi="Calibri Light" w:cs="Times New Roman"/>
        </w:rPr>
      </w:pPr>
      <w:proofErr w:type="spellStart"/>
      <w:r>
        <w:rPr>
          <w:rFonts w:ascii="Calibri Light" w:hAnsi="Calibri Light" w:cs="Times New Roman"/>
        </w:rPr>
        <w:t>Lacson</w:t>
      </w:r>
      <w:proofErr w:type="spellEnd"/>
      <w:r>
        <w:rPr>
          <w:rFonts w:ascii="Calibri Light" w:hAnsi="Calibri Light" w:cs="Times New Roman"/>
        </w:rPr>
        <w:t xml:space="preserve"> et al. were able to report near-identical response rates among eligible cases (163 out of 201) and controls (292 out of 371) who were asked to participate in the study.</w:t>
      </w:r>
    </w:p>
    <w:p w:rsidR="0011324C" w:rsidRDefault="0011324C" w:rsidP="0011324C">
      <w:pPr>
        <w:jc w:val="both"/>
        <w:rPr>
          <w:rFonts w:ascii="Calibri Light" w:hAnsi="Calibri Light" w:cs="Times New Roman"/>
          <w:i/>
        </w:rPr>
      </w:pPr>
    </w:p>
    <w:p w:rsidR="00936F37" w:rsidRDefault="00936F37"/>
    <w:sectPr w:rsidR="00936F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C0E54"/>
    <w:multiLevelType w:val="hybridMultilevel"/>
    <w:tmpl w:val="83745AF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nsid w:val="44787BB3"/>
    <w:multiLevelType w:val="hybridMultilevel"/>
    <w:tmpl w:val="048CDD2C"/>
    <w:lvl w:ilvl="0" w:tplc="A1329468">
      <w:start w:val="17"/>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nsid w:val="5DA66B8A"/>
    <w:multiLevelType w:val="hybridMultilevel"/>
    <w:tmpl w:val="8308434A"/>
    <w:lvl w:ilvl="0" w:tplc="1AA0F2BA">
      <w:start w:val="9"/>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24C"/>
    <w:rsid w:val="0011324C"/>
    <w:rsid w:val="002A3FB0"/>
    <w:rsid w:val="003154C6"/>
    <w:rsid w:val="007B05D2"/>
    <w:rsid w:val="00850EFF"/>
    <w:rsid w:val="00936F37"/>
    <w:rsid w:val="009E2515"/>
    <w:rsid w:val="00A532A9"/>
    <w:rsid w:val="00B5053C"/>
    <w:rsid w:val="00B914FD"/>
    <w:rsid w:val="00BD1369"/>
    <w:rsid w:val="00D5359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24C"/>
  </w:style>
  <w:style w:type="paragraph" w:styleId="Heading1">
    <w:name w:val="heading 1"/>
    <w:basedOn w:val="Normal"/>
    <w:next w:val="Normal"/>
    <w:link w:val="Heading1Char"/>
    <w:uiPriority w:val="9"/>
    <w:qFormat/>
    <w:rsid w:val="00BD1369"/>
    <w:pPr>
      <w:keepNext/>
      <w:keepLines/>
      <w:spacing w:before="480" w:after="0"/>
      <w:outlineLvl w:val="0"/>
    </w:pPr>
    <w:rPr>
      <w:rFonts w:ascii="Calibri Light" w:eastAsiaTheme="majorEastAsia" w:hAnsi="Calibri Light" w:cstheme="majorBidi"/>
      <w:b/>
      <w:bCs/>
      <w:sz w:val="28"/>
      <w:szCs w:val="28"/>
    </w:rPr>
  </w:style>
  <w:style w:type="paragraph" w:styleId="Heading2">
    <w:name w:val="heading 2"/>
    <w:basedOn w:val="Normal"/>
    <w:next w:val="Normal"/>
    <w:link w:val="Heading2Char"/>
    <w:uiPriority w:val="9"/>
    <w:unhideWhenUsed/>
    <w:qFormat/>
    <w:rsid w:val="00BD1369"/>
    <w:pPr>
      <w:keepNext/>
      <w:keepLines/>
      <w:spacing w:before="200" w:after="0"/>
      <w:outlineLvl w:val="1"/>
    </w:pPr>
    <w:rPr>
      <w:rFonts w:ascii="Calibri Light" w:eastAsiaTheme="majorEastAsia" w:hAnsi="Calibri Light" w:cstheme="majorBidi"/>
      <w:bCs/>
      <w:i/>
      <w:szCs w:val="26"/>
    </w:rPr>
  </w:style>
  <w:style w:type="paragraph" w:styleId="Heading3">
    <w:name w:val="heading 3"/>
    <w:basedOn w:val="Normal"/>
    <w:next w:val="Normal"/>
    <w:link w:val="Heading3Char"/>
    <w:uiPriority w:val="9"/>
    <w:semiHidden/>
    <w:unhideWhenUsed/>
    <w:qFormat/>
    <w:rsid w:val="00BD13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369"/>
    <w:rPr>
      <w:rFonts w:ascii="Calibri Light" w:eastAsiaTheme="majorEastAsia" w:hAnsi="Calibri Light" w:cstheme="majorBidi"/>
      <w:b/>
      <w:bCs/>
      <w:sz w:val="28"/>
      <w:szCs w:val="28"/>
    </w:rPr>
  </w:style>
  <w:style w:type="character" w:customStyle="1" w:styleId="Heading2Char">
    <w:name w:val="Heading 2 Char"/>
    <w:basedOn w:val="DefaultParagraphFont"/>
    <w:link w:val="Heading2"/>
    <w:uiPriority w:val="9"/>
    <w:rsid w:val="00BD1369"/>
    <w:rPr>
      <w:rFonts w:ascii="Calibri Light" w:eastAsiaTheme="majorEastAsia" w:hAnsi="Calibri Light" w:cstheme="majorBidi"/>
      <w:bCs/>
      <w:i/>
      <w:szCs w:val="26"/>
    </w:rPr>
  </w:style>
  <w:style w:type="character" w:customStyle="1" w:styleId="Heading3Char">
    <w:name w:val="Heading 3 Char"/>
    <w:basedOn w:val="DefaultParagraphFont"/>
    <w:link w:val="Heading3"/>
    <w:uiPriority w:val="9"/>
    <w:semiHidden/>
    <w:rsid w:val="00BD1369"/>
    <w:rPr>
      <w:rFonts w:asciiTheme="majorHAnsi" w:eastAsiaTheme="majorEastAsia" w:hAnsiTheme="majorHAnsi" w:cstheme="majorBidi"/>
      <w:b/>
      <w:bCs/>
      <w:color w:val="4F81BD" w:themeColor="accent1"/>
    </w:rPr>
  </w:style>
  <w:style w:type="paragraph" w:styleId="NoSpacing">
    <w:name w:val="No Spacing"/>
    <w:uiPriority w:val="1"/>
    <w:qFormat/>
    <w:rsid w:val="00BD1369"/>
    <w:pPr>
      <w:spacing w:after="0" w:line="240" w:lineRule="auto"/>
    </w:pPr>
  </w:style>
  <w:style w:type="paragraph" w:styleId="ListParagraph">
    <w:name w:val="List Paragraph"/>
    <w:basedOn w:val="Normal"/>
    <w:uiPriority w:val="34"/>
    <w:qFormat/>
    <w:rsid w:val="00BD1369"/>
    <w:pPr>
      <w:ind w:left="720"/>
      <w:contextualSpacing/>
    </w:pPr>
    <w:rPr>
      <w:rFonts w:eastAsiaTheme="minorEastAsia"/>
    </w:rPr>
  </w:style>
  <w:style w:type="paragraph" w:styleId="TOCHeading">
    <w:name w:val="TOC Heading"/>
    <w:basedOn w:val="Heading1"/>
    <w:next w:val="Normal"/>
    <w:uiPriority w:val="39"/>
    <w:semiHidden/>
    <w:unhideWhenUsed/>
    <w:qFormat/>
    <w:rsid w:val="00BD1369"/>
    <w:pPr>
      <w:outlineLvl w:val="9"/>
    </w:pPr>
    <w:rPr>
      <w:rFonts w:asciiTheme="majorHAnsi" w:hAnsiTheme="majorHAnsi"/>
      <w:color w:val="365F91" w:themeColor="accent1" w:themeShade="BF"/>
      <w:lang w:val="en-US" w:eastAsia="ja-JP"/>
    </w:rPr>
  </w:style>
  <w:style w:type="paragraph" w:styleId="BalloonText">
    <w:name w:val="Balloon Text"/>
    <w:basedOn w:val="Normal"/>
    <w:link w:val="BalloonTextChar"/>
    <w:uiPriority w:val="99"/>
    <w:semiHidden/>
    <w:unhideWhenUsed/>
    <w:rsid w:val="009E2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24C"/>
  </w:style>
  <w:style w:type="paragraph" w:styleId="Heading1">
    <w:name w:val="heading 1"/>
    <w:basedOn w:val="Normal"/>
    <w:next w:val="Normal"/>
    <w:link w:val="Heading1Char"/>
    <w:uiPriority w:val="9"/>
    <w:qFormat/>
    <w:rsid w:val="00BD1369"/>
    <w:pPr>
      <w:keepNext/>
      <w:keepLines/>
      <w:spacing w:before="480" w:after="0"/>
      <w:outlineLvl w:val="0"/>
    </w:pPr>
    <w:rPr>
      <w:rFonts w:ascii="Calibri Light" w:eastAsiaTheme="majorEastAsia" w:hAnsi="Calibri Light" w:cstheme="majorBidi"/>
      <w:b/>
      <w:bCs/>
      <w:sz w:val="28"/>
      <w:szCs w:val="28"/>
    </w:rPr>
  </w:style>
  <w:style w:type="paragraph" w:styleId="Heading2">
    <w:name w:val="heading 2"/>
    <w:basedOn w:val="Normal"/>
    <w:next w:val="Normal"/>
    <w:link w:val="Heading2Char"/>
    <w:uiPriority w:val="9"/>
    <w:unhideWhenUsed/>
    <w:qFormat/>
    <w:rsid w:val="00BD1369"/>
    <w:pPr>
      <w:keepNext/>
      <w:keepLines/>
      <w:spacing w:before="200" w:after="0"/>
      <w:outlineLvl w:val="1"/>
    </w:pPr>
    <w:rPr>
      <w:rFonts w:ascii="Calibri Light" w:eastAsiaTheme="majorEastAsia" w:hAnsi="Calibri Light" w:cstheme="majorBidi"/>
      <w:bCs/>
      <w:i/>
      <w:szCs w:val="26"/>
    </w:rPr>
  </w:style>
  <w:style w:type="paragraph" w:styleId="Heading3">
    <w:name w:val="heading 3"/>
    <w:basedOn w:val="Normal"/>
    <w:next w:val="Normal"/>
    <w:link w:val="Heading3Char"/>
    <w:uiPriority w:val="9"/>
    <w:semiHidden/>
    <w:unhideWhenUsed/>
    <w:qFormat/>
    <w:rsid w:val="00BD13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369"/>
    <w:rPr>
      <w:rFonts w:ascii="Calibri Light" w:eastAsiaTheme="majorEastAsia" w:hAnsi="Calibri Light" w:cstheme="majorBidi"/>
      <w:b/>
      <w:bCs/>
      <w:sz w:val="28"/>
      <w:szCs w:val="28"/>
    </w:rPr>
  </w:style>
  <w:style w:type="character" w:customStyle="1" w:styleId="Heading2Char">
    <w:name w:val="Heading 2 Char"/>
    <w:basedOn w:val="DefaultParagraphFont"/>
    <w:link w:val="Heading2"/>
    <w:uiPriority w:val="9"/>
    <w:rsid w:val="00BD1369"/>
    <w:rPr>
      <w:rFonts w:ascii="Calibri Light" w:eastAsiaTheme="majorEastAsia" w:hAnsi="Calibri Light" w:cstheme="majorBidi"/>
      <w:bCs/>
      <w:i/>
      <w:szCs w:val="26"/>
    </w:rPr>
  </w:style>
  <w:style w:type="character" w:customStyle="1" w:styleId="Heading3Char">
    <w:name w:val="Heading 3 Char"/>
    <w:basedOn w:val="DefaultParagraphFont"/>
    <w:link w:val="Heading3"/>
    <w:uiPriority w:val="9"/>
    <w:semiHidden/>
    <w:rsid w:val="00BD1369"/>
    <w:rPr>
      <w:rFonts w:asciiTheme="majorHAnsi" w:eastAsiaTheme="majorEastAsia" w:hAnsiTheme="majorHAnsi" w:cstheme="majorBidi"/>
      <w:b/>
      <w:bCs/>
      <w:color w:val="4F81BD" w:themeColor="accent1"/>
    </w:rPr>
  </w:style>
  <w:style w:type="paragraph" w:styleId="NoSpacing">
    <w:name w:val="No Spacing"/>
    <w:uiPriority w:val="1"/>
    <w:qFormat/>
    <w:rsid w:val="00BD1369"/>
    <w:pPr>
      <w:spacing w:after="0" w:line="240" w:lineRule="auto"/>
    </w:pPr>
  </w:style>
  <w:style w:type="paragraph" w:styleId="ListParagraph">
    <w:name w:val="List Paragraph"/>
    <w:basedOn w:val="Normal"/>
    <w:uiPriority w:val="34"/>
    <w:qFormat/>
    <w:rsid w:val="00BD1369"/>
    <w:pPr>
      <w:ind w:left="720"/>
      <w:contextualSpacing/>
    </w:pPr>
    <w:rPr>
      <w:rFonts w:eastAsiaTheme="minorEastAsia"/>
    </w:rPr>
  </w:style>
  <w:style w:type="paragraph" w:styleId="TOCHeading">
    <w:name w:val="TOC Heading"/>
    <w:basedOn w:val="Heading1"/>
    <w:next w:val="Normal"/>
    <w:uiPriority w:val="39"/>
    <w:semiHidden/>
    <w:unhideWhenUsed/>
    <w:qFormat/>
    <w:rsid w:val="00BD1369"/>
    <w:pPr>
      <w:outlineLvl w:val="9"/>
    </w:pPr>
    <w:rPr>
      <w:rFonts w:asciiTheme="majorHAnsi" w:hAnsiTheme="majorHAnsi"/>
      <w:color w:val="365F91" w:themeColor="accent1" w:themeShade="BF"/>
      <w:lang w:val="en-US" w:eastAsia="ja-JP"/>
    </w:rPr>
  </w:style>
  <w:style w:type="paragraph" w:styleId="BalloonText">
    <w:name w:val="Balloon Text"/>
    <w:basedOn w:val="Normal"/>
    <w:link w:val="BalloonTextChar"/>
    <w:uiPriority w:val="99"/>
    <w:semiHidden/>
    <w:unhideWhenUsed/>
    <w:rsid w:val="009E2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Gurney</dc:creator>
  <cp:lastModifiedBy>Jason Gurney</cp:lastModifiedBy>
  <cp:revision>9</cp:revision>
  <dcterms:created xsi:type="dcterms:W3CDTF">2015-07-31T01:44:00Z</dcterms:created>
  <dcterms:modified xsi:type="dcterms:W3CDTF">2015-10-21T23:12:00Z</dcterms:modified>
</cp:coreProperties>
</file>