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3FC9" w:rsidRDefault="00CB3FC9" w:rsidP="00CB3FC9">
      <w:pPr>
        <w:pStyle w:val="KeinLeerraum1"/>
        <w:ind w:left="2124" w:hanging="2124"/>
        <w:rPr>
          <w:rFonts w:cs="Arial"/>
          <w:b/>
          <w:lang w:val="en-US"/>
        </w:rPr>
      </w:pPr>
      <w:r>
        <w:rPr>
          <w:rFonts w:cs="Arial"/>
          <w:b/>
          <w:lang w:val="en-US"/>
        </w:rPr>
        <w:t>Legends of Supplements</w:t>
      </w:r>
    </w:p>
    <w:p w:rsidR="00CB3FC9" w:rsidRDefault="00CB3FC9" w:rsidP="00CB3FC9">
      <w:pPr>
        <w:pStyle w:val="KeinLeerraum1"/>
        <w:ind w:left="2124" w:hanging="2124"/>
        <w:rPr>
          <w:rFonts w:cs="Arial"/>
          <w:b/>
          <w:lang w:val="en-US"/>
        </w:rPr>
      </w:pPr>
    </w:p>
    <w:p w:rsidR="00CB3FC9" w:rsidRDefault="00CB3FC9" w:rsidP="00CB3FC9">
      <w:pPr>
        <w:pStyle w:val="KeinLeerraum1"/>
        <w:ind w:left="2124" w:hanging="2124"/>
        <w:rPr>
          <w:rFonts w:cs="Arial"/>
          <w:b/>
          <w:lang w:val="en-US"/>
        </w:rPr>
      </w:pPr>
    </w:p>
    <w:p w:rsidR="00CB3FC9" w:rsidRDefault="00CB3FC9" w:rsidP="00CB3FC9">
      <w:pPr>
        <w:pStyle w:val="KeinLeerraum1"/>
        <w:ind w:left="2124" w:hanging="2124"/>
        <w:rPr>
          <w:lang w:val="en-US"/>
        </w:rPr>
      </w:pPr>
      <w:r w:rsidRPr="00EB37B6">
        <w:rPr>
          <w:rFonts w:cs="Arial"/>
          <w:b/>
          <w:lang w:val="en-US"/>
        </w:rPr>
        <w:t>Supplement A:</w:t>
      </w:r>
      <w:r>
        <w:rPr>
          <w:rFonts w:cs="Arial"/>
          <w:lang w:val="en-US"/>
        </w:rPr>
        <w:tab/>
      </w:r>
      <w:r w:rsidRPr="00E82F95">
        <w:rPr>
          <w:lang w:val="en-US"/>
        </w:rPr>
        <w:t>Descriptive data of Control Group and Intervention Group results from the COM-ON-rct-Checklist by independent raters</w:t>
      </w:r>
    </w:p>
    <w:p w:rsidR="00CB3FC9" w:rsidRDefault="00CB3FC9" w:rsidP="00CB3FC9">
      <w:pPr>
        <w:pStyle w:val="KeinLeerraum1"/>
        <w:rPr>
          <w:lang w:val="en-US"/>
        </w:rPr>
      </w:pPr>
    </w:p>
    <w:p w:rsidR="00CB3FC9" w:rsidRDefault="00CB3FC9" w:rsidP="00CB3FC9">
      <w:pPr>
        <w:pStyle w:val="KeinLeerraum1"/>
        <w:rPr>
          <w:lang w:val="en-US"/>
        </w:rPr>
      </w:pPr>
      <w:r w:rsidRPr="00EB37B6">
        <w:rPr>
          <w:b/>
          <w:lang w:val="en-US"/>
        </w:rPr>
        <w:t>Supplement B:</w:t>
      </w:r>
      <w:r>
        <w:rPr>
          <w:lang w:val="en-US"/>
        </w:rPr>
        <w:tab/>
      </w:r>
      <w:r w:rsidRPr="002857D3">
        <w:rPr>
          <w:rFonts w:cs="Arial"/>
          <w:lang w:val="en-US"/>
        </w:rPr>
        <w:t>Descriptive data</w:t>
      </w:r>
      <w:r>
        <w:rPr>
          <w:rFonts w:cs="Arial"/>
          <w:lang w:val="en-US"/>
        </w:rPr>
        <w:t xml:space="preserve"> of </w:t>
      </w:r>
      <w:r w:rsidR="001C657C">
        <w:rPr>
          <w:rFonts w:cs="Arial"/>
          <w:lang w:val="en-US"/>
        </w:rPr>
        <w:t xml:space="preserve">Feeling of </w:t>
      </w:r>
      <w:ins w:id="0" w:author="Dr. Alexander Wünsch" w:date="2017-04-11T09:16:00Z">
        <w:r w:rsidR="001C657C">
          <w:rPr>
            <w:rFonts w:cs="Arial"/>
            <w:lang w:val="en-US"/>
          </w:rPr>
          <w:t>C</w:t>
        </w:r>
      </w:ins>
      <w:bookmarkStart w:id="1" w:name="_GoBack"/>
      <w:bookmarkEnd w:id="1"/>
      <w:r w:rsidRPr="00390B15">
        <w:rPr>
          <w:rFonts w:cs="Arial"/>
          <w:lang w:val="en-US"/>
        </w:rPr>
        <w:t>onfidence in 10 domains</w:t>
      </w:r>
    </w:p>
    <w:p w:rsidR="00CB3FC9" w:rsidRDefault="00CB3FC9" w:rsidP="00CB3FC9">
      <w:pPr>
        <w:pStyle w:val="KeinLeerraum1"/>
        <w:spacing w:line="480" w:lineRule="auto"/>
        <w:rPr>
          <w:rFonts w:cs="Arial"/>
          <w:lang w:val="en-US"/>
        </w:rPr>
      </w:pPr>
    </w:p>
    <w:p w:rsidR="00CB3FC9" w:rsidRDefault="00CB3FC9" w:rsidP="00CB3FC9">
      <w:pPr>
        <w:pStyle w:val="KeinLeerraum1"/>
        <w:rPr>
          <w:rFonts w:cs="Arial"/>
          <w:b/>
          <w:lang w:val="en-US"/>
        </w:rPr>
      </w:pPr>
      <w:r>
        <w:rPr>
          <w:rFonts w:cs="Arial"/>
          <w:b/>
          <w:lang w:val="en-US"/>
        </w:rPr>
        <w:br/>
      </w:r>
    </w:p>
    <w:p w:rsidR="00CB3FC9" w:rsidRDefault="00CB3FC9" w:rsidP="00CB3FC9">
      <w:pPr>
        <w:pStyle w:val="KeinLeerraum1"/>
        <w:rPr>
          <w:lang w:val="en-US"/>
        </w:rPr>
      </w:pPr>
      <w:r>
        <w:rPr>
          <w:rFonts w:cs="Arial"/>
          <w:b/>
          <w:lang w:val="en-US"/>
        </w:rPr>
        <w:br w:type="page"/>
      </w:r>
      <w:r w:rsidRPr="00323C28">
        <w:rPr>
          <w:b/>
          <w:lang w:val="en-US"/>
        </w:rPr>
        <w:lastRenderedPageBreak/>
        <w:t>Supplement A:</w:t>
      </w:r>
      <w:r w:rsidRPr="00E86501">
        <w:rPr>
          <w:lang w:val="en-US"/>
        </w:rPr>
        <w:t xml:space="preserve"> </w:t>
      </w:r>
      <w:r w:rsidRPr="007916C0">
        <w:rPr>
          <w:b/>
          <w:lang w:val="en-US"/>
        </w:rPr>
        <w:t>Descriptive data of Control Group and Intervention Group results from the COM-ON-rct-Checklist by independent raters</w:t>
      </w:r>
    </w:p>
    <w:p w:rsidR="00CB3FC9" w:rsidRPr="00E86501" w:rsidRDefault="00CB3FC9" w:rsidP="00CB3FC9">
      <w:pPr>
        <w:rPr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11"/>
        <w:gridCol w:w="1417"/>
        <w:gridCol w:w="1417"/>
        <w:gridCol w:w="1559"/>
        <w:gridCol w:w="1384"/>
      </w:tblGrid>
      <w:tr w:rsidR="00CB3FC9" w:rsidRPr="009E47D9" w:rsidTr="00442A8E">
        <w:trPr>
          <w:trHeight w:val="499"/>
        </w:trPr>
        <w:tc>
          <w:tcPr>
            <w:tcW w:w="1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FC9" w:rsidRDefault="00CB3FC9" w:rsidP="00442A8E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5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FC9" w:rsidRDefault="00CB3FC9" w:rsidP="00442A8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Control group (CG)</w:t>
            </w:r>
          </w:p>
        </w:tc>
        <w:tc>
          <w:tcPr>
            <w:tcW w:w="15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FC9" w:rsidRDefault="00CB3FC9" w:rsidP="00442A8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Intervention Group (IG)</w:t>
            </w:r>
          </w:p>
        </w:tc>
      </w:tr>
      <w:tr w:rsidR="00CB3FC9" w:rsidRPr="009E47D9" w:rsidTr="00442A8E">
        <w:trPr>
          <w:trHeight w:val="499"/>
        </w:trPr>
        <w:tc>
          <w:tcPr>
            <w:tcW w:w="1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FC9" w:rsidRDefault="00CB3FC9" w:rsidP="00442A8E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FC9" w:rsidRDefault="00CB3FC9" w:rsidP="00442A8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t</w:t>
            </w:r>
            <w:r w:rsidRPr="00323C28">
              <w:rPr>
                <w:rFonts w:ascii="Arial" w:hAnsi="Arial" w:cs="Arial"/>
                <w:b/>
                <w:bCs/>
                <w:sz w:val="20"/>
                <w:szCs w:val="20"/>
                <w:vertAlign w:val="subscript"/>
                <w:lang w:val="en-US"/>
              </w:rPr>
              <w:t>pre</w:t>
            </w:r>
          </w:p>
          <w:p w:rsidR="00CB3FC9" w:rsidRDefault="00CB3FC9" w:rsidP="00442A8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M (SD)</w:t>
            </w:r>
          </w:p>
          <w:p w:rsidR="00CB3FC9" w:rsidRDefault="00CB3FC9" w:rsidP="00442A8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range*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FC9" w:rsidRPr="00323C28" w:rsidRDefault="00CB3FC9" w:rsidP="00442A8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vertAlign w:val="subscript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t</w:t>
            </w:r>
            <w:r w:rsidRPr="00323C28">
              <w:rPr>
                <w:rFonts w:ascii="Arial" w:hAnsi="Arial" w:cs="Arial"/>
                <w:b/>
                <w:bCs/>
                <w:sz w:val="20"/>
                <w:szCs w:val="20"/>
                <w:vertAlign w:val="subscript"/>
                <w:lang w:val="en-US"/>
              </w:rPr>
              <w:t>post</w:t>
            </w:r>
          </w:p>
          <w:p w:rsidR="00CB3FC9" w:rsidRDefault="00CB3FC9" w:rsidP="00442A8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M (SD)</w:t>
            </w:r>
          </w:p>
          <w:p w:rsidR="00CB3FC9" w:rsidRDefault="00CB3FC9" w:rsidP="00442A8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range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FC9" w:rsidRDefault="00CB3FC9" w:rsidP="00442A8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t</w:t>
            </w:r>
            <w:r w:rsidRPr="00323C28">
              <w:rPr>
                <w:rFonts w:ascii="Arial" w:hAnsi="Arial" w:cs="Arial"/>
                <w:b/>
                <w:bCs/>
                <w:sz w:val="20"/>
                <w:szCs w:val="20"/>
                <w:vertAlign w:val="subscript"/>
                <w:lang w:val="en-US"/>
              </w:rPr>
              <w:t>pre</w:t>
            </w:r>
          </w:p>
          <w:p w:rsidR="00CB3FC9" w:rsidRDefault="00CB3FC9" w:rsidP="00442A8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M (SD)</w:t>
            </w:r>
          </w:p>
          <w:p w:rsidR="00CB3FC9" w:rsidRDefault="00CB3FC9" w:rsidP="00442A8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range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FC9" w:rsidRDefault="00CB3FC9" w:rsidP="00442A8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t</w:t>
            </w:r>
            <w:r w:rsidRPr="00323C28">
              <w:rPr>
                <w:rFonts w:ascii="Arial" w:hAnsi="Arial" w:cs="Arial"/>
                <w:b/>
                <w:bCs/>
                <w:sz w:val="20"/>
                <w:szCs w:val="20"/>
                <w:vertAlign w:val="subscript"/>
                <w:lang w:val="en-US"/>
              </w:rPr>
              <w:t>post</w:t>
            </w:r>
          </w:p>
          <w:p w:rsidR="00CB3FC9" w:rsidRDefault="00CB3FC9" w:rsidP="00442A8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M (SD)</w:t>
            </w:r>
          </w:p>
          <w:p w:rsidR="00CB3FC9" w:rsidRDefault="00CB3FC9" w:rsidP="00442A8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range</w:t>
            </w:r>
          </w:p>
        </w:tc>
      </w:tr>
      <w:tr w:rsidR="00CB3FC9" w:rsidRPr="009E47D9" w:rsidTr="00442A8E">
        <w:trPr>
          <w:trHeight w:val="499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FC9" w:rsidRDefault="00CB3FC9" w:rsidP="00442A8E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Item</w:t>
            </w:r>
          </w:p>
        </w:tc>
      </w:tr>
      <w:tr w:rsidR="00CB3FC9" w:rsidTr="00442A8E">
        <w:trPr>
          <w:trHeight w:val="241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FC9" w:rsidRDefault="00CB3FC9" w:rsidP="00442A8E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Content specific items</w:t>
            </w:r>
          </w:p>
        </w:tc>
      </w:tr>
      <w:tr w:rsidR="00CB3FC9" w:rsidTr="00442A8E">
        <w:trPr>
          <w:trHeight w:val="257"/>
        </w:trPr>
        <w:tc>
          <w:tcPr>
            <w:tcW w:w="1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FC9" w:rsidRPr="0048296E" w:rsidRDefault="00CB3FC9" w:rsidP="00442A8E">
            <w:pPr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48296E">
              <w:rPr>
                <w:rFonts w:ascii="Arial" w:hAnsi="Arial" w:cs="Arial"/>
                <w:bCs/>
                <w:sz w:val="20"/>
                <w:szCs w:val="20"/>
                <w:lang w:val="en-US"/>
              </w:rPr>
              <w:t>Explore patient’s perception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FC9" w:rsidRPr="00BA2FB4" w:rsidRDefault="00CB3FC9" w:rsidP="00442A8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A2FB4">
              <w:rPr>
                <w:rFonts w:ascii="Arial" w:hAnsi="Arial" w:cs="Arial"/>
                <w:bCs/>
                <w:sz w:val="20"/>
                <w:szCs w:val="20"/>
                <w:lang w:val="en-US"/>
              </w:rPr>
              <w:t>1.99 (0.82)</w:t>
            </w:r>
          </w:p>
          <w:p w:rsidR="00CB3FC9" w:rsidRPr="00BA2FB4" w:rsidRDefault="00CB3FC9" w:rsidP="00442A8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A2FB4">
              <w:rPr>
                <w:rFonts w:ascii="Arial" w:hAnsi="Arial" w:cs="Arial"/>
                <w:bCs/>
                <w:sz w:val="20"/>
                <w:szCs w:val="20"/>
                <w:lang w:val="en-US"/>
              </w:rPr>
              <w:t>0.83-3.67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FC9" w:rsidRPr="00BA2FB4" w:rsidRDefault="00CB3FC9" w:rsidP="00442A8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A2FB4">
              <w:rPr>
                <w:rFonts w:ascii="Arial" w:hAnsi="Arial" w:cs="Arial"/>
                <w:bCs/>
                <w:sz w:val="20"/>
                <w:szCs w:val="20"/>
                <w:lang w:val="en-US"/>
              </w:rPr>
              <w:t>1.86 (1.04)</w:t>
            </w:r>
          </w:p>
          <w:p w:rsidR="00CB3FC9" w:rsidRPr="00BA2FB4" w:rsidRDefault="00CB3FC9" w:rsidP="00442A8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A2FB4">
              <w:rPr>
                <w:rFonts w:ascii="Arial" w:hAnsi="Arial" w:cs="Arial"/>
                <w:bCs/>
                <w:sz w:val="20"/>
                <w:szCs w:val="20"/>
                <w:lang w:val="en-US"/>
              </w:rPr>
              <w:t>0-3.67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FC9" w:rsidRPr="00BA2FB4" w:rsidRDefault="00CB3FC9" w:rsidP="00442A8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A2FB4">
              <w:rPr>
                <w:rFonts w:ascii="Arial" w:hAnsi="Arial" w:cs="Arial"/>
                <w:bCs/>
                <w:sz w:val="20"/>
                <w:szCs w:val="20"/>
                <w:lang w:val="en-US"/>
              </w:rPr>
              <w:t>1.83 (0.73)</w:t>
            </w:r>
          </w:p>
          <w:p w:rsidR="00CB3FC9" w:rsidRPr="00BA2FB4" w:rsidRDefault="00CB3FC9" w:rsidP="00442A8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A2FB4">
              <w:rPr>
                <w:rFonts w:ascii="Arial" w:hAnsi="Arial" w:cs="Arial"/>
                <w:bCs/>
                <w:sz w:val="20"/>
                <w:szCs w:val="20"/>
                <w:lang w:val="en-US"/>
              </w:rPr>
              <w:t>0.5-3.5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FC9" w:rsidRPr="00BA2FB4" w:rsidRDefault="00CB3FC9" w:rsidP="00442A8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A2FB4">
              <w:rPr>
                <w:rFonts w:ascii="Arial" w:hAnsi="Arial" w:cs="Arial"/>
                <w:bCs/>
                <w:sz w:val="20"/>
                <w:szCs w:val="20"/>
                <w:lang w:val="en-US"/>
              </w:rPr>
              <w:t>2.45 (0.95)</w:t>
            </w:r>
          </w:p>
          <w:p w:rsidR="00CB3FC9" w:rsidRPr="00BA2FB4" w:rsidRDefault="00CB3FC9" w:rsidP="00442A8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A2FB4">
              <w:rPr>
                <w:rFonts w:ascii="Arial" w:hAnsi="Arial" w:cs="Arial"/>
                <w:bCs/>
                <w:sz w:val="20"/>
                <w:szCs w:val="20"/>
                <w:lang w:val="en-US"/>
              </w:rPr>
              <w:t>1-4</w:t>
            </w:r>
          </w:p>
        </w:tc>
      </w:tr>
      <w:tr w:rsidR="00CB3FC9" w:rsidRPr="002F0DC2" w:rsidTr="00442A8E">
        <w:trPr>
          <w:trHeight w:val="257"/>
        </w:trPr>
        <w:tc>
          <w:tcPr>
            <w:tcW w:w="1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FC9" w:rsidRPr="0048296E" w:rsidRDefault="00CB3FC9" w:rsidP="00442A8E">
            <w:pPr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48296E">
              <w:rPr>
                <w:rFonts w:ascii="Arial" w:hAnsi="Arial" w:cs="Arial"/>
                <w:bCs/>
                <w:sz w:val="20"/>
                <w:szCs w:val="20"/>
                <w:lang w:val="en-US"/>
              </w:rPr>
              <w:t>Set an agenda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FC9" w:rsidRPr="00BA2FB4" w:rsidRDefault="00CB3FC9" w:rsidP="00442A8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A2FB4">
              <w:rPr>
                <w:rFonts w:ascii="Arial" w:hAnsi="Arial" w:cs="Arial"/>
                <w:bCs/>
                <w:sz w:val="20"/>
                <w:szCs w:val="20"/>
                <w:lang w:val="en-US"/>
              </w:rPr>
              <w:t>1.78 (0.64)</w:t>
            </w:r>
          </w:p>
          <w:p w:rsidR="00CB3FC9" w:rsidRPr="00BA2FB4" w:rsidRDefault="00CB3FC9" w:rsidP="00442A8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A2FB4">
              <w:rPr>
                <w:rFonts w:ascii="Arial" w:hAnsi="Arial" w:cs="Arial"/>
                <w:bCs/>
                <w:sz w:val="20"/>
                <w:szCs w:val="20"/>
                <w:lang w:val="en-US"/>
              </w:rPr>
              <w:t>0 – 3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FC9" w:rsidRPr="00BA2FB4" w:rsidRDefault="00CB3FC9" w:rsidP="00442A8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A2FB4">
              <w:rPr>
                <w:rFonts w:ascii="Arial" w:hAnsi="Arial" w:cs="Arial"/>
                <w:bCs/>
                <w:sz w:val="20"/>
                <w:szCs w:val="20"/>
                <w:lang w:val="en-US"/>
              </w:rPr>
              <w:t>1.97 (0.68)</w:t>
            </w:r>
          </w:p>
          <w:p w:rsidR="00CB3FC9" w:rsidRPr="00BA2FB4" w:rsidRDefault="00CB3FC9" w:rsidP="00442A8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A2FB4">
              <w:rPr>
                <w:rFonts w:ascii="Arial" w:hAnsi="Arial" w:cs="Arial"/>
                <w:bCs/>
                <w:sz w:val="20"/>
                <w:szCs w:val="20"/>
                <w:lang w:val="en-US"/>
              </w:rPr>
              <w:t>0.67 – 3.50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FC9" w:rsidRPr="00BA2FB4" w:rsidRDefault="00CB3FC9" w:rsidP="00442A8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A2FB4">
              <w:rPr>
                <w:rFonts w:ascii="Arial" w:hAnsi="Arial" w:cs="Arial"/>
                <w:bCs/>
                <w:sz w:val="20"/>
                <w:szCs w:val="20"/>
                <w:lang w:val="en-US"/>
              </w:rPr>
              <w:t>1.43 (0.77)</w:t>
            </w:r>
          </w:p>
          <w:p w:rsidR="00CB3FC9" w:rsidRPr="00BA2FB4" w:rsidRDefault="00CB3FC9" w:rsidP="00442A8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A2FB4">
              <w:rPr>
                <w:rFonts w:ascii="Arial" w:hAnsi="Arial" w:cs="Arial"/>
                <w:bCs/>
                <w:sz w:val="20"/>
                <w:szCs w:val="20"/>
                <w:lang w:val="en-US"/>
              </w:rPr>
              <w:t>0 – 3.5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FC9" w:rsidRPr="00BA2FB4" w:rsidRDefault="00CB3FC9" w:rsidP="00442A8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A2FB4">
              <w:rPr>
                <w:rFonts w:ascii="Arial" w:hAnsi="Arial" w:cs="Arial"/>
                <w:bCs/>
                <w:sz w:val="20"/>
                <w:szCs w:val="20"/>
                <w:lang w:val="en-US"/>
              </w:rPr>
              <w:t>2.07 (0.81)</w:t>
            </w:r>
          </w:p>
          <w:p w:rsidR="00CB3FC9" w:rsidRPr="00BA2FB4" w:rsidRDefault="00CB3FC9" w:rsidP="00442A8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A2FB4">
              <w:rPr>
                <w:rFonts w:ascii="Arial" w:hAnsi="Arial" w:cs="Arial"/>
                <w:bCs/>
                <w:sz w:val="20"/>
                <w:szCs w:val="20"/>
                <w:lang w:val="en-US"/>
              </w:rPr>
              <w:t>0 – 3.5</w:t>
            </w:r>
          </w:p>
        </w:tc>
      </w:tr>
      <w:tr w:rsidR="00CB3FC9" w:rsidRPr="002F0DC2" w:rsidTr="00442A8E">
        <w:trPr>
          <w:trHeight w:val="273"/>
        </w:trPr>
        <w:tc>
          <w:tcPr>
            <w:tcW w:w="1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FC9" w:rsidRPr="0048296E" w:rsidRDefault="00CB3FC9" w:rsidP="00442A8E">
            <w:pPr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48296E">
              <w:rPr>
                <w:rFonts w:ascii="Arial" w:hAnsi="Arial" w:cs="Arial"/>
                <w:bCs/>
                <w:sz w:val="20"/>
                <w:szCs w:val="20"/>
                <w:lang w:val="en-US"/>
              </w:rPr>
              <w:t>Introduce treatment options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FC9" w:rsidRPr="00BA2FB4" w:rsidRDefault="00CB3FC9" w:rsidP="00442A8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A2FB4">
              <w:rPr>
                <w:rFonts w:ascii="Arial" w:hAnsi="Arial" w:cs="Arial"/>
                <w:bCs/>
                <w:sz w:val="20"/>
                <w:szCs w:val="20"/>
                <w:lang w:val="en-US"/>
              </w:rPr>
              <w:t>2.34 (0.96)</w:t>
            </w:r>
          </w:p>
          <w:p w:rsidR="00CB3FC9" w:rsidRPr="00BA2FB4" w:rsidRDefault="00CB3FC9" w:rsidP="00442A8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A2FB4">
              <w:rPr>
                <w:rFonts w:ascii="Arial" w:hAnsi="Arial" w:cs="Arial"/>
                <w:bCs/>
                <w:sz w:val="20"/>
                <w:szCs w:val="20"/>
                <w:lang w:val="en-US"/>
              </w:rPr>
              <w:t>0.5 - 4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FC9" w:rsidRPr="00BA2FB4" w:rsidRDefault="00CB3FC9" w:rsidP="00442A8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A2FB4">
              <w:rPr>
                <w:rFonts w:ascii="Arial" w:hAnsi="Arial" w:cs="Arial"/>
                <w:bCs/>
                <w:sz w:val="20"/>
                <w:szCs w:val="20"/>
                <w:lang w:val="en-US"/>
              </w:rPr>
              <w:t>2.42 (0.72)</w:t>
            </w:r>
          </w:p>
          <w:p w:rsidR="00CB3FC9" w:rsidRPr="00BA2FB4" w:rsidRDefault="00CB3FC9" w:rsidP="00442A8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A2FB4">
              <w:rPr>
                <w:rFonts w:ascii="Arial" w:hAnsi="Arial" w:cs="Arial"/>
                <w:bCs/>
                <w:sz w:val="20"/>
                <w:szCs w:val="20"/>
                <w:lang w:val="en-US"/>
              </w:rPr>
              <w:t>1.5 - 4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FC9" w:rsidRPr="00BA2FB4" w:rsidRDefault="00CB3FC9" w:rsidP="00442A8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A2FB4">
              <w:rPr>
                <w:rFonts w:ascii="Arial" w:hAnsi="Arial" w:cs="Arial"/>
                <w:bCs/>
                <w:sz w:val="20"/>
                <w:szCs w:val="20"/>
                <w:lang w:val="en-US"/>
              </w:rPr>
              <w:t>2.04 (0.92)</w:t>
            </w:r>
          </w:p>
          <w:p w:rsidR="00CB3FC9" w:rsidRPr="00BA2FB4" w:rsidRDefault="00CB3FC9" w:rsidP="00442A8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A2FB4">
              <w:rPr>
                <w:rFonts w:ascii="Arial" w:hAnsi="Arial" w:cs="Arial"/>
                <w:bCs/>
                <w:sz w:val="20"/>
                <w:szCs w:val="20"/>
                <w:lang w:val="en-US"/>
              </w:rPr>
              <w:t>0.5 - 4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FC9" w:rsidRPr="00BA2FB4" w:rsidRDefault="00CB3FC9" w:rsidP="00442A8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A2FB4">
              <w:rPr>
                <w:rFonts w:ascii="Arial" w:hAnsi="Arial" w:cs="Arial"/>
                <w:bCs/>
                <w:sz w:val="20"/>
                <w:szCs w:val="20"/>
                <w:lang w:val="en-US"/>
              </w:rPr>
              <w:t>2.56 (0.85)</w:t>
            </w:r>
          </w:p>
          <w:p w:rsidR="00CB3FC9" w:rsidRPr="00BA2FB4" w:rsidRDefault="00CB3FC9" w:rsidP="00442A8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A2FB4">
              <w:rPr>
                <w:rFonts w:ascii="Arial" w:hAnsi="Arial" w:cs="Arial"/>
                <w:bCs/>
                <w:sz w:val="20"/>
                <w:szCs w:val="20"/>
                <w:lang w:val="en-US"/>
              </w:rPr>
              <w:t>1 - 4</w:t>
            </w:r>
          </w:p>
        </w:tc>
      </w:tr>
      <w:tr w:rsidR="00CB3FC9" w:rsidRPr="00E86501" w:rsidTr="00442A8E">
        <w:trPr>
          <w:trHeight w:val="257"/>
        </w:trPr>
        <w:tc>
          <w:tcPr>
            <w:tcW w:w="1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FC9" w:rsidRPr="0048296E" w:rsidRDefault="00CB3FC9" w:rsidP="00442A8E">
            <w:pPr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48296E">
              <w:rPr>
                <w:rFonts w:ascii="Arial" w:hAnsi="Arial" w:cs="Arial"/>
                <w:bCs/>
                <w:sz w:val="20"/>
                <w:szCs w:val="20"/>
                <w:lang w:val="en-US"/>
              </w:rPr>
              <w:t>Explain set up of research project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FC9" w:rsidRPr="00BA2FB4" w:rsidRDefault="00CB3FC9" w:rsidP="00442A8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A2FB4">
              <w:rPr>
                <w:rFonts w:ascii="Arial" w:hAnsi="Arial" w:cs="Arial"/>
                <w:bCs/>
                <w:sz w:val="20"/>
                <w:szCs w:val="20"/>
                <w:lang w:val="en-US"/>
              </w:rPr>
              <w:t>3.2 (0.57)</w:t>
            </w:r>
          </w:p>
          <w:p w:rsidR="00CB3FC9" w:rsidRPr="00BA2FB4" w:rsidRDefault="00CB3FC9" w:rsidP="00442A8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A2FB4">
              <w:rPr>
                <w:rFonts w:ascii="Arial" w:hAnsi="Arial" w:cs="Arial"/>
                <w:bCs/>
                <w:sz w:val="20"/>
                <w:szCs w:val="20"/>
                <w:lang w:val="en-US"/>
              </w:rPr>
              <w:t>2 - 4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FC9" w:rsidRPr="00BA2FB4" w:rsidRDefault="00CB3FC9" w:rsidP="00442A8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A2FB4">
              <w:rPr>
                <w:rFonts w:ascii="Arial" w:hAnsi="Arial" w:cs="Arial"/>
                <w:bCs/>
                <w:sz w:val="20"/>
                <w:szCs w:val="20"/>
                <w:lang w:val="en-US"/>
              </w:rPr>
              <w:t>2.94 (0.64)</w:t>
            </w:r>
          </w:p>
          <w:p w:rsidR="00CB3FC9" w:rsidRPr="00BA2FB4" w:rsidRDefault="00CB3FC9" w:rsidP="00442A8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A2FB4">
              <w:rPr>
                <w:rFonts w:ascii="Arial" w:hAnsi="Arial" w:cs="Arial"/>
                <w:bCs/>
                <w:sz w:val="20"/>
                <w:szCs w:val="20"/>
                <w:lang w:val="en-US"/>
              </w:rPr>
              <w:t>1.5 – 4.0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FC9" w:rsidRPr="00BA2FB4" w:rsidRDefault="00CB3FC9" w:rsidP="00442A8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A2FB4">
              <w:rPr>
                <w:rFonts w:ascii="Arial" w:hAnsi="Arial" w:cs="Arial"/>
                <w:bCs/>
                <w:sz w:val="20"/>
                <w:szCs w:val="20"/>
                <w:lang w:val="en-US"/>
              </w:rPr>
              <w:t>2.90 (0.76)</w:t>
            </w:r>
          </w:p>
          <w:p w:rsidR="00CB3FC9" w:rsidRPr="00BA2FB4" w:rsidRDefault="00CB3FC9" w:rsidP="00442A8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A2FB4">
              <w:rPr>
                <w:rFonts w:ascii="Arial" w:hAnsi="Arial" w:cs="Arial"/>
                <w:bCs/>
                <w:sz w:val="20"/>
                <w:szCs w:val="20"/>
                <w:lang w:val="en-US"/>
              </w:rPr>
              <w:t>1 - 4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FC9" w:rsidRPr="00BA2FB4" w:rsidRDefault="00CB3FC9" w:rsidP="00442A8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A2FB4">
              <w:rPr>
                <w:rFonts w:ascii="Arial" w:hAnsi="Arial" w:cs="Arial"/>
                <w:bCs/>
                <w:sz w:val="20"/>
                <w:szCs w:val="20"/>
                <w:lang w:val="en-US"/>
              </w:rPr>
              <w:t>3.34 (0.44)</w:t>
            </w:r>
          </w:p>
          <w:p w:rsidR="00CB3FC9" w:rsidRPr="00BA2FB4" w:rsidRDefault="00CB3FC9" w:rsidP="00442A8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A2FB4">
              <w:rPr>
                <w:rFonts w:ascii="Arial" w:hAnsi="Arial" w:cs="Arial"/>
                <w:bCs/>
                <w:sz w:val="20"/>
                <w:szCs w:val="20"/>
                <w:lang w:val="en-US"/>
              </w:rPr>
              <w:t>2.5 – 4</w:t>
            </w:r>
          </w:p>
        </w:tc>
      </w:tr>
      <w:tr w:rsidR="00CB3FC9" w:rsidRPr="002F0DC2" w:rsidTr="00442A8E">
        <w:trPr>
          <w:trHeight w:val="257"/>
        </w:trPr>
        <w:tc>
          <w:tcPr>
            <w:tcW w:w="1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FC9" w:rsidRPr="0048296E" w:rsidRDefault="00CB3FC9" w:rsidP="00442A8E">
            <w:pPr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48296E">
              <w:rPr>
                <w:rFonts w:ascii="Arial" w:hAnsi="Arial" w:cs="Arial"/>
                <w:bCs/>
                <w:sz w:val="20"/>
                <w:szCs w:val="20"/>
                <w:lang w:val="en-US"/>
              </w:rPr>
              <w:t>Explain process of randomization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FC9" w:rsidRPr="00BA2FB4" w:rsidRDefault="00CB3FC9" w:rsidP="00442A8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A2FB4">
              <w:rPr>
                <w:rFonts w:ascii="Arial" w:hAnsi="Arial" w:cs="Arial"/>
                <w:bCs/>
                <w:sz w:val="20"/>
                <w:szCs w:val="20"/>
                <w:lang w:val="en-US"/>
              </w:rPr>
              <w:t>2.52 (0.68)</w:t>
            </w:r>
          </w:p>
          <w:p w:rsidR="00CB3FC9" w:rsidRPr="00BA2FB4" w:rsidRDefault="00CB3FC9" w:rsidP="00442A8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A2FB4">
              <w:rPr>
                <w:rFonts w:ascii="Arial" w:hAnsi="Arial" w:cs="Arial"/>
                <w:bCs/>
                <w:sz w:val="20"/>
                <w:szCs w:val="20"/>
                <w:lang w:val="en-US"/>
              </w:rPr>
              <w:t>1.17 -3.5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FC9" w:rsidRPr="00BA2FB4" w:rsidRDefault="00CB3FC9" w:rsidP="00442A8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A2FB4">
              <w:rPr>
                <w:rFonts w:ascii="Arial" w:hAnsi="Arial" w:cs="Arial"/>
                <w:bCs/>
                <w:sz w:val="20"/>
                <w:szCs w:val="20"/>
                <w:lang w:val="en-US"/>
              </w:rPr>
              <w:t>2.57 (0.83)</w:t>
            </w:r>
          </w:p>
          <w:p w:rsidR="00CB3FC9" w:rsidRPr="00BA2FB4" w:rsidRDefault="00CB3FC9" w:rsidP="00442A8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A2FB4">
              <w:rPr>
                <w:rFonts w:ascii="Arial" w:hAnsi="Arial" w:cs="Arial"/>
                <w:bCs/>
                <w:sz w:val="20"/>
                <w:szCs w:val="20"/>
                <w:lang w:val="en-US"/>
              </w:rPr>
              <w:t>1 - 4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FC9" w:rsidRPr="00BA2FB4" w:rsidRDefault="00CB3FC9" w:rsidP="00442A8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A2FB4">
              <w:rPr>
                <w:rFonts w:ascii="Arial" w:hAnsi="Arial" w:cs="Arial"/>
                <w:bCs/>
                <w:sz w:val="20"/>
                <w:szCs w:val="20"/>
                <w:lang w:val="en-US"/>
              </w:rPr>
              <w:t>2.28 (1.06)</w:t>
            </w:r>
          </w:p>
          <w:p w:rsidR="00CB3FC9" w:rsidRPr="00BA2FB4" w:rsidRDefault="00CB3FC9" w:rsidP="00442A8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A2FB4">
              <w:rPr>
                <w:rFonts w:ascii="Arial" w:hAnsi="Arial" w:cs="Arial"/>
                <w:bCs/>
                <w:sz w:val="20"/>
                <w:szCs w:val="20"/>
                <w:lang w:val="en-US"/>
              </w:rPr>
              <w:t>0 - 4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FC9" w:rsidRPr="00BA2FB4" w:rsidRDefault="00CB3FC9" w:rsidP="00442A8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A2FB4">
              <w:rPr>
                <w:rFonts w:ascii="Arial" w:hAnsi="Arial" w:cs="Arial"/>
                <w:bCs/>
                <w:sz w:val="20"/>
                <w:szCs w:val="20"/>
                <w:lang w:val="en-US"/>
              </w:rPr>
              <w:t>2.68 (0.75)</w:t>
            </w:r>
          </w:p>
          <w:p w:rsidR="00CB3FC9" w:rsidRPr="00BA2FB4" w:rsidRDefault="00CB3FC9" w:rsidP="00442A8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A2FB4">
              <w:rPr>
                <w:rFonts w:ascii="Arial" w:hAnsi="Arial" w:cs="Arial"/>
                <w:bCs/>
                <w:sz w:val="20"/>
                <w:szCs w:val="20"/>
                <w:lang w:val="en-US"/>
              </w:rPr>
              <w:t>1 – 3.67</w:t>
            </w:r>
          </w:p>
        </w:tc>
      </w:tr>
      <w:tr w:rsidR="00CB3FC9" w:rsidTr="00442A8E">
        <w:trPr>
          <w:trHeight w:val="273"/>
        </w:trPr>
        <w:tc>
          <w:tcPr>
            <w:tcW w:w="1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FC9" w:rsidRPr="0048296E" w:rsidRDefault="00CB3FC9" w:rsidP="00442A8E">
            <w:pPr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48296E">
              <w:rPr>
                <w:rFonts w:ascii="Arial" w:hAnsi="Arial" w:cs="Arial"/>
                <w:bCs/>
                <w:sz w:val="20"/>
                <w:szCs w:val="20"/>
                <w:lang w:val="en-US"/>
              </w:rPr>
              <w:t>Explain reason for randomization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FC9" w:rsidRPr="00BA2FB4" w:rsidRDefault="00CB3FC9" w:rsidP="00442A8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A2FB4">
              <w:rPr>
                <w:rFonts w:ascii="Arial" w:hAnsi="Arial" w:cs="Arial"/>
                <w:bCs/>
                <w:sz w:val="20"/>
                <w:szCs w:val="20"/>
                <w:lang w:val="en-US"/>
              </w:rPr>
              <w:t>1.38 (0.89)</w:t>
            </w:r>
          </w:p>
          <w:p w:rsidR="00CB3FC9" w:rsidRPr="00BA2FB4" w:rsidRDefault="00CB3FC9" w:rsidP="00442A8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A2FB4">
              <w:rPr>
                <w:rFonts w:ascii="Arial" w:hAnsi="Arial" w:cs="Arial"/>
                <w:bCs/>
                <w:sz w:val="20"/>
                <w:szCs w:val="20"/>
                <w:lang w:val="en-US"/>
              </w:rPr>
              <w:t>0 - 3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FC9" w:rsidRPr="00BA2FB4" w:rsidRDefault="00CB3FC9" w:rsidP="00442A8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A2FB4">
              <w:rPr>
                <w:rFonts w:ascii="Arial" w:hAnsi="Arial" w:cs="Arial"/>
                <w:bCs/>
                <w:sz w:val="20"/>
                <w:szCs w:val="20"/>
                <w:lang w:val="en-US"/>
              </w:rPr>
              <w:t>1.67 (0.93)</w:t>
            </w:r>
          </w:p>
          <w:p w:rsidR="00CB3FC9" w:rsidRPr="00BA2FB4" w:rsidRDefault="00CB3FC9" w:rsidP="00442A8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A2FB4">
              <w:rPr>
                <w:rFonts w:ascii="Arial" w:hAnsi="Arial" w:cs="Arial"/>
                <w:bCs/>
                <w:sz w:val="20"/>
                <w:szCs w:val="20"/>
                <w:lang w:val="en-US"/>
              </w:rPr>
              <w:t>0 – 3.5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FC9" w:rsidRPr="00BA2FB4" w:rsidRDefault="00CB3FC9" w:rsidP="00442A8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A2FB4">
              <w:rPr>
                <w:rFonts w:ascii="Arial" w:hAnsi="Arial" w:cs="Arial"/>
                <w:bCs/>
                <w:sz w:val="20"/>
                <w:szCs w:val="20"/>
                <w:lang w:val="en-US"/>
              </w:rPr>
              <w:t>1.46 (1.14)</w:t>
            </w:r>
          </w:p>
          <w:p w:rsidR="00CB3FC9" w:rsidRPr="00BA2FB4" w:rsidRDefault="00CB3FC9" w:rsidP="00442A8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A2FB4">
              <w:rPr>
                <w:rFonts w:ascii="Arial" w:hAnsi="Arial" w:cs="Arial"/>
                <w:bCs/>
                <w:sz w:val="20"/>
                <w:szCs w:val="20"/>
                <w:lang w:val="en-US"/>
              </w:rPr>
              <w:t>0 – 3.5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FC9" w:rsidRPr="00BA2FB4" w:rsidRDefault="00CB3FC9" w:rsidP="00442A8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A2FB4">
              <w:rPr>
                <w:rFonts w:ascii="Arial" w:hAnsi="Arial" w:cs="Arial"/>
                <w:bCs/>
                <w:sz w:val="20"/>
                <w:szCs w:val="20"/>
                <w:lang w:val="en-US"/>
              </w:rPr>
              <w:t>2.42 (0.86)</w:t>
            </w:r>
          </w:p>
          <w:p w:rsidR="00CB3FC9" w:rsidRPr="00BA2FB4" w:rsidRDefault="00CB3FC9" w:rsidP="00442A8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A2FB4">
              <w:rPr>
                <w:rFonts w:ascii="Arial" w:hAnsi="Arial" w:cs="Arial"/>
                <w:bCs/>
                <w:sz w:val="20"/>
                <w:szCs w:val="20"/>
                <w:lang w:val="en-US"/>
              </w:rPr>
              <w:t>0.5 - 4</w:t>
            </w:r>
          </w:p>
        </w:tc>
      </w:tr>
      <w:tr w:rsidR="00CB3FC9" w:rsidRPr="00E86501" w:rsidTr="00442A8E">
        <w:trPr>
          <w:trHeight w:val="257"/>
        </w:trPr>
        <w:tc>
          <w:tcPr>
            <w:tcW w:w="1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FC9" w:rsidRPr="0048296E" w:rsidRDefault="00CB3FC9" w:rsidP="00442A8E">
            <w:pPr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48296E">
              <w:rPr>
                <w:rFonts w:ascii="Arial" w:hAnsi="Arial" w:cs="Arial"/>
                <w:bCs/>
                <w:sz w:val="20"/>
                <w:szCs w:val="20"/>
                <w:lang w:val="en-US"/>
              </w:rPr>
              <w:t>Define risks and side-effects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FC9" w:rsidRPr="00BA2FB4" w:rsidRDefault="00CB3FC9" w:rsidP="00442A8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A2FB4">
              <w:rPr>
                <w:rFonts w:ascii="Arial" w:hAnsi="Arial" w:cs="Arial"/>
                <w:bCs/>
                <w:sz w:val="20"/>
                <w:szCs w:val="20"/>
                <w:lang w:val="en-US"/>
              </w:rPr>
              <w:t>2.39 (0.91)</w:t>
            </w:r>
          </w:p>
          <w:p w:rsidR="00CB3FC9" w:rsidRPr="00BA2FB4" w:rsidRDefault="00CB3FC9" w:rsidP="00442A8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A2FB4">
              <w:rPr>
                <w:rFonts w:ascii="Arial" w:hAnsi="Arial" w:cs="Arial"/>
                <w:bCs/>
                <w:sz w:val="20"/>
                <w:szCs w:val="20"/>
                <w:lang w:val="en-US"/>
              </w:rPr>
              <w:t>0 – 3.5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FC9" w:rsidRPr="00BA2FB4" w:rsidRDefault="00CB3FC9" w:rsidP="00442A8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A2FB4">
              <w:rPr>
                <w:rFonts w:ascii="Arial" w:hAnsi="Arial" w:cs="Arial"/>
                <w:bCs/>
                <w:sz w:val="20"/>
                <w:szCs w:val="20"/>
                <w:lang w:val="en-US"/>
              </w:rPr>
              <w:t>2.81 (0.74)</w:t>
            </w:r>
          </w:p>
          <w:p w:rsidR="00CB3FC9" w:rsidRPr="00BA2FB4" w:rsidRDefault="00CB3FC9" w:rsidP="00442A8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A2FB4">
              <w:rPr>
                <w:rFonts w:ascii="Arial" w:hAnsi="Arial" w:cs="Arial"/>
                <w:bCs/>
                <w:sz w:val="20"/>
                <w:szCs w:val="20"/>
                <w:lang w:val="en-US"/>
              </w:rPr>
              <w:t>1 - 4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FC9" w:rsidRPr="00BA2FB4" w:rsidRDefault="00CB3FC9" w:rsidP="00442A8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A2FB4">
              <w:rPr>
                <w:rFonts w:ascii="Arial" w:hAnsi="Arial" w:cs="Arial"/>
                <w:bCs/>
                <w:sz w:val="20"/>
                <w:szCs w:val="20"/>
                <w:lang w:val="en-US"/>
              </w:rPr>
              <w:t>2.37 (0.90)</w:t>
            </w:r>
          </w:p>
          <w:p w:rsidR="00CB3FC9" w:rsidRPr="00BA2FB4" w:rsidRDefault="00CB3FC9" w:rsidP="00442A8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A2FB4">
              <w:rPr>
                <w:rFonts w:ascii="Arial" w:hAnsi="Arial" w:cs="Arial"/>
                <w:bCs/>
                <w:sz w:val="20"/>
                <w:szCs w:val="20"/>
                <w:lang w:val="en-US"/>
              </w:rPr>
              <w:t>0.5 - 4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FC9" w:rsidRPr="00BA2FB4" w:rsidRDefault="00CB3FC9" w:rsidP="00442A8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A2FB4">
              <w:rPr>
                <w:rFonts w:ascii="Arial" w:hAnsi="Arial" w:cs="Arial"/>
                <w:bCs/>
                <w:sz w:val="20"/>
                <w:szCs w:val="20"/>
                <w:lang w:val="en-US"/>
              </w:rPr>
              <w:t>2.28 (0.91)</w:t>
            </w:r>
          </w:p>
          <w:p w:rsidR="00CB3FC9" w:rsidRPr="00BA2FB4" w:rsidRDefault="00CB3FC9" w:rsidP="00442A8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A2FB4">
              <w:rPr>
                <w:rFonts w:ascii="Arial" w:hAnsi="Arial" w:cs="Arial"/>
                <w:bCs/>
                <w:sz w:val="20"/>
                <w:szCs w:val="20"/>
                <w:lang w:val="en-US"/>
              </w:rPr>
              <w:t>0 – 3.5</w:t>
            </w:r>
          </w:p>
        </w:tc>
      </w:tr>
      <w:tr w:rsidR="00CB3FC9" w:rsidRPr="00E86501" w:rsidTr="00442A8E">
        <w:trPr>
          <w:trHeight w:val="257"/>
        </w:trPr>
        <w:tc>
          <w:tcPr>
            <w:tcW w:w="1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FC9" w:rsidRPr="0048296E" w:rsidRDefault="00CB3FC9" w:rsidP="00442A8E">
            <w:pPr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48296E">
              <w:rPr>
                <w:rFonts w:ascii="Arial" w:hAnsi="Arial" w:cs="Arial"/>
                <w:bCs/>
                <w:sz w:val="20"/>
                <w:szCs w:val="20"/>
                <w:lang w:val="en-US"/>
              </w:rPr>
              <w:t>Define unknown effects of study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FC9" w:rsidRPr="00BA2FB4" w:rsidRDefault="00CB3FC9" w:rsidP="00442A8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A2FB4">
              <w:rPr>
                <w:rFonts w:ascii="Arial" w:hAnsi="Arial" w:cs="Arial"/>
                <w:bCs/>
                <w:sz w:val="20"/>
                <w:szCs w:val="20"/>
                <w:lang w:val="en-US"/>
              </w:rPr>
              <w:t>2.75 (0.79)</w:t>
            </w:r>
          </w:p>
          <w:p w:rsidR="00CB3FC9" w:rsidRPr="00BA2FB4" w:rsidRDefault="00CB3FC9" w:rsidP="00442A8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A2FB4">
              <w:rPr>
                <w:rFonts w:ascii="Arial" w:hAnsi="Arial" w:cs="Arial"/>
                <w:bCs/>
                <w:sz w:val="20"/>
                <w:szCs w:val="20"/>
                <w:lang w:val="en-US"/>
              </w:rPr>
              <w:t>1.5 - 4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FC9" w:rsidRPr="00BA2FB4" w:rsidRDefault="00CB3FC9" w:rsidP="00442A8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A2FB4">
              <w:rPr>
                <w:rFonts w:ascii="Arial" w:hAnsi="Arial" w:cs="Arial"/>
                <w:bCs/>
                <w:sz w:val="20"/>
                <w:szCs w:val="20"/>
                <w:lang w:val="en-US"/>
              </w:rPr>
              <w:t>2.79 (0.81)</w:t>
            </w:r>
          </w:p>
          <w:p w:rsidR="00CB3FC9" w:rsidRPr="00BA2FB4" w:rsidRDefault="00CB3FC9" w:rsidP="00442A8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A2FB4">
              <w:rPr>
                <w:rFonts w:ascii="Arial" w:hAnsi="Arial" w:cs="Arial"/>
                <w:bCs/>
                <w:sz w:val="20"/>
                <w:szCs w:val="20"/>
                <w:lang w:val="en-US"/>
              </w:rPr>
              <w:t>1.5 - 4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FC9" w:rsidRPr="00BA2FB4" w:rsidRDefault="00CB3FC9" w:rsidP="00442A8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A2FB4">
              <w:rPr>
                <w:rFonts w:ascii="Arial" w:hAnsi="Arial" w:cs="Arial"/>
                <w:bCs/>
                <w:sz w:val="20"/>
                <w:szCs w:val="20"/>
                <w:lang w:val="en-US"/>
              </w:rPr>
              <w:t>2.49 (0.73)</w:t>
            </w:r>
          </w:p>
          <w:p w:rsidR="00CB3FC9" w:rsidRPr="00BA2FB4" w:rsidRDefault="00CB3FC9" w:rsidP="00442A8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A2FB4">
              <w:rPr>
                <w:rFonts w:ascii="Arial" w:hAnsi="Arial" w:cs="Arial"/>
                <w:bCs/>
                <w:sz w:val="20"/>
                <w:szCs w:val="20"/>
                <w:lang w:val="en-US"/>
              </w:rPr>
              <w:t>1 -3.5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FC9" w:rsidRPr="00BA2FB4" w:rsidRDefault="00CB3FC9" w:rsidP="00442A8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A2FB4">
              <w:rPr>
                <w:rFonts w:ascii="Arial" w:hAnsi="Arial" w:cs="Arial"/>
                <w:bCs/>
                <w:sz w:val="20"/>
                <w:szCs w:val="20"/>
                <w:lang w:val="en-US"/>
              </w:rPr>
              <w:t>3.38 (0.68)</w:t>
            </w:r>
          </w:p>
          <w:p w:rsidR="00CB3FC9" w:rsidRPr="00BA2FB4" w:rsidRDefault="00CB3FC9" w:rsidP="00442A8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A2FB4">
              <w:rPr>
                <w:rFonts w:ascii="Arial" w:hAnsi="Arial" w:cs="Arial"/>
                <w:bCs/>
                <w:sz w:val="20"/>
                <w:szCs w:val="20"/>
                <w:lang w:val="en-US"/>
              </w:rPr>
              <w:t>2 - 4</w:t>
            </w:r>
          </w:p>
        </w:tc>
      </w:tr>
      <w:tr w:rsidR="00CB3FC9" w:rsidRPr="002758B3" w:rsidTr="00442A8E">
        <w:trPr>
          <w:trHeight w:val="273"/>
        </w:trPr>
        <w:tc>
          <w:tcPr>
            <w:tcW w:w="1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FC9" w:rsidRPr="0048296E" w:rsidRDefault="00CB3FC9" w:rsidP="00442A8E">
            <w:pPr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48296E">
              <w:rPr>
                <w:rFonts w:ascii="Arial" w:hAnsi="Arial" w:cs="Arial"/>
                <w:bCs/>
                <w:sz w:val="20"/>
                <w:szCs w:val="20"/>
                <w:lang w:val="en-US"/>
              </w:rPr>
              <w:t>Voluntariness of participation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FC9" w:rsidRPr="00BA2FB4" w:rsidRDefault="00CB3FC9" w:rsidP="00442A8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A2FB4">
              <w:rPr>
                <w:rFonts w:ascii="Arial" w:hAnsi="Arial" w:cs="Arial"/>
                <w:bCs/>
                <w:sz w:val="20"/>
                <w:szCs w:val="20"/>
                <w:lang w:val="en-US"/>
              </w:rPr>
              <w:t>2.45 (0.86)</w:t>
            </w:r>
          </w:p>
          <w:p w:rsidR="00CB3FC9" w:rsidRPr="00BA2FB4" w:rsidRDefault="00CB3FC9" w:rsidP="00442A8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A2FB4">
              <w:rPr>
                <w:rFonts w:ascii="Arial" w:hAnsi="Arial" w:cs="Arial"/>
                <w:bCs/>
                <w:sz w:val="20"/>
                <w:szCs w:val="20"/>
                <w:lang w:val="en-US"/>
              </w:rPr>
              <w:t>1- 4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FC9" w:rsidRPr="00BA2FB4" w:rsidRDefault="00CB3FC9" w:rsidP="00442A8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A2FB4">
              <w:rPr>
                <w:rFonts w:ascii="Arial" w:hAnsi="Arial" w:cs="Arial"/>
                <w:bCs/>
                <w:sz w:val="20"/>
                <w:szCs w:val="20"/>
                <w:lang w:val="en-US"/>
              </w:rPr>
              <w:t>2.77 (0.72)</w:t>
            </w:r>
          </w:p>
          <w:p w:rsidR="00CB3FC9" w:rsidRPr="00BA2FB4" w:rsidRDefault="00CB3FC9" w:rsidP="00442A8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A2FB4">
              <w:rPr>
                <w:rFonts w:ascii="Arial" w:hAnsi="Arial" w:cs="Arial"/>
                <w:bCs/>
                <w:sz w:val="20"/>
                <w:szCs w:val="20"/>
                <w:lang w:val="en-US"/>
              </w:rPr>
              <w:t>1 - 4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FC9" w:rsidRPr="00BA2FB4" w:rsidRDefault="00CB3FC9" w:rsidP="00442A8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A2FB4">
              <w:rPr>
                <w:rFonts w:ascii="Arial" w:hAnsi="Arial" w:cs="Arial"/>
                <w:bCs/>
                <w:sz w:val="20"/>
                <w:szCs w:val="20"/>
                <w:lang w:val="en-US"/>
              </w:rPr>
              <w:t>2.51 (0.80)</w:t>
            </w:r>
          </w:p>
          <w:p w:rsidR="00CB3FC9" w:rsidRPr="00BA2FB4" w:rsidRDefault="00CB3FC9" w:rsidP="00442A8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A2FB4">
              <w:rPr>
                <w:rFonts w:ascii="Arial" w:hAnsi="Arial" w:cs="Arial"/>
                <w:bCs/>
                <w:sz w:val="20"/>
                <w:szCs w:val="20"/>
                <w:lang w:val="en-US"/>
              </w:rPr>
              <w:t>0.5 - 4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FC9" w:rsidRPr="00BA2FB4" w:rsidRDefault="00CB3FC9" w:rsidP="00442A8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A2FB4">
              <w:rPr>
                <w:rFonts w:ascii="Arial" w:hAnsi="Arial" w:cs="Arial"/>
                <w:bCs/>
                <w:sz w:val="20"/>
                <w:szCs w:val="20"/>
                <w:lang w:val="en-US"/>
              </w:rPr>
              <w:t>2. 98 (0.86)</w:t>
            </w:r>
          </w:p>
          <w:p w:rsidR="00CB3FC9" w:rsidRPr="00BA2FB4" w:rsidRDefault="00CB3FC9" w:rsidP="00442A8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A2FB4">
              <w:rPr>
                <w:rFonts w:ascii="Arial" w:hAnsi="Arial" w:cs="Arial"/>
                <w:bCs/>
                <w:sz w:val="20"/>
                <w:szCs w:val="20"/>
                <w:lang w:val="en-US"/>
              </w:rPr>
              <w:t>1 - 4</w:t>
            </w:r>
          </w:p>
        </w:tc>
      </w:tr>
      <w:tr w:rsidR="00CB3FC9" w:rsidRPr="002758B3" w:rsidTr="00442A8E">
        <w:trPr>
          <w:trHeight w:val="241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FC9" w:rsidRPr="0048296E" w:rsidRDefault="00CB3FC9" w:rsidP="00442A8E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G</w:t>
            </w:r>
            <w:r w:rsidRPr="0048296E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eneral communication skills</w:t>
            </w:r>
          </w:p>
        </w:tc>
      </w:tr>
      <w:tr w:rsidR="00CB3FC9" w:rsidTr="00442A8E">
        <w:trPr>
          <w:trHeight w:val="273"/>
        </w:trPr>
        <w:tc>
          <w:tcPr>
            <w:tcW w:w="1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FC9" w:rsidRPr="0048296E" w:rsidRDefault="00CB3FC9" w:rsidP="00442A8E">
            <w:pPr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48296E">
              <w:rPr>
                <w:rFonts w:ascii="Arial" w:hAnsi="Arial" w:cs="Arial"/>
                <w:bCs/>
                <w:sz w:val="20"/>
                <w:szCs w:val="20"/>
                <w:lang w:val="en-US"/>
              </w:rPr>
              <w:t>Appropriate initiation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FC9" w:rsidRPr="00BA2FB4" w:rsidRDefault="00CB3FC9" w:rsidP="00442A8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A2FB4">
              <w:rPr>
                <w:rFonts w:ascii="Arial" w:hAnsi="Arial" w:cs="Arial"/>
                <w:bCs/>
                <w:sz w:val="20"/>
                <w:szCs w:val="20"/>
                <w:lang w:val="en-US"/>
              </w:rPr>
              <w:t>2.03 (1.25)</w:t>
            </w:r>
          </w:p>
          <w:p w:rsidR="00CB3FC9" w:rsidRPr="00BA2FB4" w:rsidRDefault="00CB3FC9" w:rsidP="00442A8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A2FB4">
              <w:rPr>
                <w:rFonts w:ascii="Arial" w:hAnsi="Arial" w:cs="Arial"/>
                <w:bCs/>
                <w:sz w:val="20"/>
                <w:szCs w:val="20"/>
                <w:lang w:val="en-US"/>
              </w:rPr>
              <w:t>0 - 4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FC9" w:rsidRPr="00BA2FB4" w:rsidRDefault="00CB3FC9" w:rsidP="00442A8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A2FB4">
              <w:rPr>
                <w:rFonts w:ascii="Arial" w:hAnsi="Arial" w:cs="Arial"/>
                <w:bCs/>
                <w:sz w:val="20"/>
                <w:szCs w:val="20"/>
                <w:lang w:val="en-US"/>
              </w:rPr>
              <w:t>1.83 (1.25)</w:t>
            </w:r>
          </w:p>
          <w:p w:rsidR="00CB3FC9" w:rsidRPr="00BA2FB4" w:rsidRDefault="00CB3FC9" w:rsidP="00442A8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A2FB4">
              <w:rPr>
                <w:rFonts w:ascii="Arial" w:hAnsi="Arial" w:cs="Arial"/>
                <w:bCs/>
                <w:sz w:val="20"/>
                <w:szCs w:val="20"/>
                <w:lang w:val="en-US"/>
              </w:rPr>
              <w:t>0 - 4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FC9" w:rsidRPr="00BA2FB4" w:rsidRDefault="00CB3FC9" w:rsidP="00442A8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A2FB4">
              <w:rPr>
                <w:rFonts w:ascii="Arial" w:hAnsi="Arial" w:cs="Arial"/>
                <w:bCs/>
                <w:sz w:val="20"/>
                <w:szCs w:val="20"/>
                <w:lang w:val="en-US"/>
              </w:rPr>
              <w:t>1.38 (1.07)</w:t>
            </w:r>
          </w:p>
          <w:p w:rsidR="00CB3FC9" w:rsidRPr="00BA2FB4" w:rsidRDefault="00CB3FC9" w:rsidP="00442A8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A2FB4">
              <w:rPr>
                <w:rFonts w:ascii="Arial" w:hAnsi="Arial" w:cs="Arial"/>
                <w:bCs/>
                <w:sz w:val="20"/>
                <w:szCs w:val="20"/>
                <w:lang w:val="en-US"/>
              </w:rPr>
              <w:t>0 -3.5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FC9" w:rsidRPr="00BA2FB4" w:rsidRDefault="00CB3FC9" w:rsidP="00442A8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A2FB4">
              <w:rPr>
                <w:rFonts w:ascii="Arial" w:hAnsi="Arial" w:cs="Arial"/>
                <w:bCs/>
                <w:sz w:val="20"/>
                <w:szCs w:val="20"/>
                <w:lang w:val="en-US"/>
              </w:rPr>
              <w:t>2.28 (1.22)</w:t>
            </w:r>
          </w:p>
          <w:p w:rsidR="00CB3FC9" w:rsidRPr="00BA2FB4" w:rsidRDefault="00CB3FC9" w:rsidP="00442A8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A2FB4">
              <w:rPr>
                <w:rFonts w:ascii="Arial" w:hAnsi="Arial" w:cs="Arial"/>
                <w:bCs/>
                <w:sz w:val="20"/>
                <w:szCs w:val="20"/>
                <w:lang w:val="en-US"/>
              </w:rPr>
              <w:t>0 - 4</w:t>
            </w:r>
          </w:p>
        </w:tc>
      </w:tr>
      <w:tr w:rsidR="00CB3FC9" w:rsidTr="00442A8E">
        <w:trPr>
          <w:trHeight w:val="257"/>
        </w:trPr>
        <w:tc>
          <w:tcPr>
            <w:tcW w:w="1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FC9" w:rsidRPr="0048296E" w:rsidRDefault="00CB3FC9" w:rsidP="00442A8E">
            <w:pPr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48296E">
              <w:rPr>
                <w:rFonts w:ascii="Arial" w:hAnsi="Arial" w:cs="Arial"/>
                <w:bCs/>
                <w:sz w:val="20"/>
                <w:szCs w:val="20"/>
                <w:lang w:val="en-US"/>
              </w:rPr>
              <w:t>Close discussion appropriately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FC9" w:rsidRPr="00BA2FB4" w:rsidRDefault="00CB3FC9" w:rsidP="00442A8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A2FB4">
              <w:rPr>
                <w:rFonts w:ascii="Arial" w:hAnsi="Arial" w:cs="Arial"/>
                <w:bCs/>
                <w:sz w:val="20"/>
                <w:szCs w:val="20"/>
                <w:lang w:val="en-US"/>
              </w:rPr>
              <w:t>2.98 (0.84)</w:t>
            </w:r>
          </w:p>
          <w:p w:rsidR="00CB3FC9" w:rsidRPr="00BA2FB4" w:rsidRDefault="00CB3FC9" w:rsidP="00442A8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A2FB4">
              <w:rPr>
                <w:rFonts w:ascii="Arial" w:hAnsi="Arial" w:cs="Arial"/>
                <w:bCs/>
                <w:sz w:val="20"/>
                <w:szCs w:val="20"/>
                <w:lang w:val="en-US"/>
              </w:rPr>
              <w:t>1.5 - 4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FC9" w:rsidRPr="00BA2FB4" w:rsidRDefault="00CB3FC9" w:rsidP="00442A8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A2FB4">
              <w:rPr>
                <w:rFonts w:ascii="Arial" w:hAnsi="Arial" w:cs="Arial"/>
                <w:bCs/>
                <w:sz w:val="20"/>
                <w:szCs w:val="20"/>
                <w:lang w:val="en-US"/>
              </w:rPr>
              <w:t>2.97 (0.74)</w:t>
            </w:r>
          </w:p>
          <w:p w:rsidR="00CB3FC9" w:rsidRPr="00BA2FB4" w:rsidRDefault="00CB3FC9" w:rsidP="00442A8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A2FB4">
              <w:rPr>
                <w:rFonts w:ascii="Arial" w:hAnsi="Arial" w:cs="Arial"/>
                <w:bCs/>
                <w:sz w:val="20"/>
                <w:szCs w:val="20"/>
                <w:lang w:val="en-US"/>
              </w:rPr>
              <w:t>1 - 4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FC9" w:rsidRPr="00BA2FB4" w:rsidRDefault="00CB3FC9" w:rsidP="00442A8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A2FB4">
              <w:rPr>
                <w:rFonts w:ascii="Arial" w:hAnsi="Arial" w:cs="Arial"/>
                <w:bCs/>
                <w:sz w:val="20"/>
                <w:szCs w:val="20"/>
                <w:lang w:val="en-US"/>
              </w:rPr>
              <w:t>2.84 (0.92)</w:t>
            </w:r>
          </w:p>
          <w:p w:rsidR="00CB3FC9" w:rsidRPr="00BA2FB4" w:rsidRDefault="00CB3FC9" w:rsidP="00442A8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A2FB4">
              <w:rPr>
                <w:rFonts w:ascii="Arial" w:hAnsi="Arial" w:cs="Arial"/>
                <w:bCs/>
                <w:sz w:val="20"/>
                <w:szCs w:val="20"/>
                <w:lang w:val="en-US"/>
              </w:rPr>
              <w:t>1 - 4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FC9" w:rsidRPr="00BA2FB4" w:rsidRDefault="00CB3FC9" w:rsidP="00442A8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A2FB4">
              <w:rPr>
                <w:rFonts w:ascii="Arial" w:hAnsi="Arial" w:cs="Arial"/>
                <w:bCs/>
                <w:sz w:val="20"/>
                <w:szCs w:val="20"/>
                <w:lang w:val="en-US"/>
              </w:rPr>
              <w:t>2.95 (0.83)</w:t>
            </w:r>
          </w:p>
          <w:p w:rsidR="00CB3FC9" w:rsidRPr="00BA2FB4" w:rsidRDefault="00CB3FC9" w:rsidP="00442A8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A2FB4">
              <w:rPr>
                <w:rFonts w:ascii="Arial" w:hAnsi="Arial" w:cs="Arial"/>
                <w:bCs/>
                <w:sz w:val="20"/>
                <w:szCs w:val="20"/>
                <w:lang w:val="en-US"/>
              </w:rPr>
              <w:t>1 - 4</w:t>
            </w:r>
          </w:p>
        </w:tc>
      </w:tr>
      <w:tr w:rsidR="00CB3FC9" w:rsidTr="00442A8E">
        <w:trPr>
          <w:trHeight w:val="257"/>
        </w:trPr>
        <w:tc>
          <w:tcPr>
            <w:tcW w:w="1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FC9" w:rsidRPr="0048296E" w:rsidRDefault="00CB3FC9" w:rsidP="00442A8E">
            <w:pPr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48296E">
              <w:rPr>
                <w:rFonts w:ascii="Arial" w:hAnsi="Arial" w:cs="Arial"/>
                <w:bCs/>
                <w:sz w:val="20"/>
                <w:szCs w:val="20"/>
                <w:lang w:val="en-US"/>
              </w:rPr>
              <w:t>Use appropriate language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FC9" w:rsidRPr="00BA2FB4" w:rsidRDefault="00CB3FC9" w:rsidP="00442A8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A2FB4">
              <w:rPr>
                <w:rFonts w:ascii="Arial" w:hAnsi="Arial" w:cs="Arial"/>
                <w:bCs/>
                <w:sz w:val="20"/>
                <w:szCs w:val="20"/>
                <w:lang w:val="en-US"/>
              </w:rPr>
              <w:t>2.74 (0.74)</w:t>
            </w:r>
          </w:p>
          <w:p w:rsidR="00CB3FC9" w:rsidRPr="00BA2FB4" w:rsidRDefault="00CB3FC9" w:rsidP="00442A8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A2FB4">
              <w:rPr>
                <w:rFonts w:ascii="Arial" w:hAnsi="Arial" w:cs="Arial"/>
                <w:bCs/>
                <w:sz w:val="20"/>
                <w:szCs w:val="20"/>
                <w:lang w:val="en-US"/>
              </w:rPr>
              <w:t>1.17 - 4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FC9" w:rsidRPr="00BA2FB4" w:rsidRDefault="00CB3FC9" w:rsidP="00442A8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A2FB4">
              <w:rPr>
                <w:rFonts w:ascii="Arial" w:hAnsi="Arial" w:cs="Arial"/>
                <w:bCs/>
                <w:sz w:val="20"/>
                <w:szCs w:val="20"/>
                <w:lang w:val="en-US"/>
              </w:rPr>
              <w:t>2.64 (0.85)</w:t>
            </w:r>
          </w:p>
          <w:p w:rsidR="00CB3FC9" w:rsidRPr="00BA2FB4" w:rsidRDefault="00CB3FC9" w:rsidP="00442A8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A2FB4">
              <w:rPr>
                <w:rFonts w:ascii="Arial" w:hAnsi="Arial" w:cs="Arial"/>
                <w:bCs/>
                <w:sz w:val="20"/>
                <w:szCs w:val="20"/>
                <w:lang w:val="en-US"/>
              </w:rPr>
              <w:t>0 – 3.5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FC9" w:rsidRPr="00BA2FB4" w:rsidRDefault="00CB3FC9" w:rsidP="00442A8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A2FB4">
              <w:rPr>
                <w:rFonts w:ascii="Arial" w:hAnsi="Arial" w:cs="Arial"/>
                <w:bCs/>
                <w:sz w:val="20"/>
                <w:szCs w:val="20"/>
                <w:lang w:val="en-US"/>
              </w:rPr>
              <w:t>2.49 (0.80)</w:t>
            </w:r>
          </w:p>
          <w:p w:rsidR="00CB3FC9" w:rsidRPr="00BA2FB4" w:rsidRDefault="00CB3FC9" w:rsidP="00442A8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A2FB4">
              <w:rPr>
                <w:rFonts w:ascii="Arial" w:hAnsi="Arial" w:cs="Arial"/>
                <w:bCs/>
                <w:sz w:val="20"/>
                <w:szCs w:val="20"/>
                <w:lang w:val="en-US"/>
              </w:rPr>
              <w:t>0.5 – 3.5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FC9" w:rsidRPr="00BA2FB4" w:rsidRDefault="00CB3FC9" w:rsidP="00442A8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A2FB4">
              <w:rPr>
                <w:rFonts w:ascii="Arial" w:hAnsi="Arial" w:cs="Arial"/>
                <w:bCs/>
                <w:sz w:val="20"/>
                <w:szCs w:val="20"/>
                <w:lang w:val="en-US"/>
              </w:rPr>
              <w:t>2.81 (0.81)</w:t>
            </w:r>
          </w:p>
          <w:p w:rsidR="00CB3FC9" w:rsidRPr="00BA2FB4" w:rsidRDefault="00CB3FC9" w:rsidP="00442A8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A2FB4">
              <w:rPr>
                <w:rFonts w:ascii="Arial" w:hAnsi="Arial" w:cs="Arial"/>
                <w:bCs/>
                <w:sz w:val="20"/>
                <w:szCs w:val="20"/>
                <w:lang w:val="en-US"/>
              </w:rPr>
              <w:t>1.5 - 4</w:t>
            </w:r>
          </w:p>
        </w:tc>
      </w:tr>
      <w:tr w:rsidR="00CB3FC9" w:rsidTr="00442A8E">
        <w:trPr>
          <w:trHeight w:val="273"/>
        </w:trPr>
        <w:tc>
          <w:tcPr>
            <w:tcW w:w="1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FC9" w:rsidRPr="0048296E" w:rsidRDefault="00CB3FC9" w:rsidP="00442A8E">
            <w:pPr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48296E">
              <w:rPr>
                <w:rFonts w:ascii="Arial" w:hAnsi="Arial" w:cs="Arial"/>
                <w:bCs/>
                <w:sz w:val="20"/>
                <w:szCs w:val="20"/>
                <w:lang w:val="en-US"/>
              </w:rPr>
              <w:t>Employ adequate nonverbal communication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FC9" w:rsidRPr="00BA2FB4" w:rsidRDefault="00CB3FC9" w:rsidP="00442A8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A2FB4">
              <w:rPr>
                <w:rFonts w:ascii="Arial" w:hAnsi="Arial" w:cs="Arial"/>
                <w:bCs/>
                <w:sz w:val="20"/>
                <w:szCs w:val="20"/>
                <w:lang w:val="en-US"/>
              </w:rPr>
              <w:t>2.88 (0.79)</w:t>
            </w:r>
          </w:p>
          <w:p w:rsidR="00CB3FC9" w:rsidRPr="00BA2FB4" w:rsidRDefault="00CB3FC9" w:rsidP="00442A8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A2FB4">
              <w:rPr>
                <w:rFonts w:ascii="Arial" w:hAnsi="Arial" w:cs="Arial"/>
                <w:bCs/>
                <w:sz w:val="20"/>
                <w:szCs w:val="20"/>
                <w:lang w:val="en-US"/>
              </w:rPr>
              <w:t>1.5 - 4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FC9" w:rsidRPr="00BA2FB4" w:rsidRDefault="00CB3FC9" w:rsidP="00442A8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A2FB4">
              <w:rPr>
                <w:rFonts w:ascii="Arial" w:hAnsi="Arial" w:cs="Arial"/>
                <w:bCs/>
                <w:sz w:val="20"/>
                <w:szCs w:val="20"/>
                <w:lang w:val="en-US"/>
              </w:rPr>
              <w:t>2.89 (0.71)</w:t>
            </w:r>
          </w:p>
          <w:p w:rsidR="00CB3FC9" w:rsidRPr="00BA2FB4" w:rsidRDefault="00CB3FC9" w:rsidP="00442A8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A2FB4">
              <w:rPr>
                <w:rFonts w:ascii="Arial" w:hAnsi="Arial" w:cs="Arial"/>
                <w:bCs/>
                <w:sz w:val="20"/>
                <w:szCs w:val="20"/>
                <w:lang w:val="en-US"/>
              </w:rPr>
              <w:t>1.5 - 4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FC9" w:rsidRPr="00BA2FB4" w:rsidRDefault="00CB3FC9" w:rsidP="00442A8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A2FB4">
              <w:rPr>
                <w:rFonts w:ascii="Arial" w:hAnsi="Arial" w:cs="Arial"/>
                <w:bCs/>
                <w:sz w:val="20"/>
                <w:szCs w:val="20"/>
                <w:lang w:val="en-US"/>
              </w:rPr>
              <w:t>2.99 (0.96)</w:t>
            </w:r>
          </w:p>
          <w:p w:rsidR="00CB3FC9" w:rsidRPr="00BA2FB4" w:rsidRDefault="00CB3FC9" w:rsidP="00442A8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A2FB4">
              <w:rPr>
                <w:rFonts w:ascii="Arial" w:hAnsi="Arial" w:cs="Arial"/>
                <w:bCs/>
                <w:sz w:val="20"/>
                <w:szCs w:val="20"/>
                <w:lang w:val="en-US"/>
              </w:rPr>
              <w:t>0.83 - 4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FC9" w:rsidRPr="00BA2FB4" w:rsidRDefault="00CB3FC9" w:rsidP="00442A8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A2FB4">
              <w:rPr>
                <w:rFonts w:ascii="Arial" w:hAnsi="Arial" w:cs="Arial"/>
                <w:bCs/>
                <w:sz w:val="20"/>
                <w:szCs w:val="20"/>
                <w:lang w:val="en-US"/>
              </w:rPr>
              <w:t>2.96 (0.84)</w:t>
            </w:r>
          </w:p>
          <w:p w:rsidR="00CB3FC9" w:rsidRPr="00BA2FB4" w:rsidRDefault="00CB3FC9" w:rsidP="00442A8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A2FB4">
              <w:rPr>
                <w:rFonts w:ascii="Arial" w:hAnsi="Arial" w:cs="Arial"/>
                <w:bCs/>
                <w:sz w:val="20"/>
                <w:szCs w:val="20"/>
                <w:lang w:val="en-US"/>
              </w:rPr>
              <w:t>1.5 - 4</w:t>
            </w:r>
          </w:p>
        </w:tc>
      </w:tr>
      <w:tr w:rsidR="00CB3FC9" w:rsidTr="00442A8E">
        <w:trPr>
          <w:trHeight w:val="257"/>
        </w:trPr>
        <w:tc>
          <w:tcPr>
            <w:tcW w:w="1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FC9" w:rsidRPr="0048296E" w:rsidRDefault="00CB3FC9" w:rsidP="00442A8E">
            <w:pPr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48296E">
              <w:rPr>
                <w:rFonts w:ascii="Arial" w:hAnsi="Arial" w:cs="Arial"/>
                <w:bCs/>
                <w:sz w:val="20"/>
                <w:szCs w:val="20"/>
                <w:lang w:val="en-US"/>
              </w:rPr>
              <w:t>Take pauses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FC9" w:rsidRPr="00BA2FB4" w:rsidRDefault="00CB3FC9" w:rsidP="00442A8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A2FB4">
              <w:rPr>
                <w:rFonts w:ascii="Arial" w:hAnsi="Arial" w:cs="Arial"/>
                <w:bCs/>
                <w:sz w:val="20"/>
                <w:szCs w:val="20"/>
                <w:lang w:val="en-US"/>
              </w:rPr>
              <w:t>2.45 (0.99)</w:t>
            </w:r>
          </w:p>
          <w:p w:rsidR="00CB3FC9" w:rsidRPr="00BA2FB4" w:rsidRDefault="00CB3FC9" w:rsidP="00442A8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A2FB4">
              <w:rPr>
                <w:rFonts w:ascii="Arial" w:hAnsi="Arial" w:cs="Arial"/>
                <w:bCs/>
                <w:sz w:val="20"/>
                <w:szCs w:val="20"/>
                <w:lang w:val="en-US"/>
              </w:rPr>
              <w:t>0 - 4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FC9" w:rsidRPr="00BA2FB4" w:rsidRDefault="00CB3FC9" w:rsidP="00442A8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A2FB4">
              <w:rPr>
                <w:rFonts w:ascii="Arial" w:hAnsi="Arial" w:cs="Arial"/>
                <w:bCs/>
                <w:sz w:val="20"/>
                <w:szCs w:val="20"/>
                <w:lang w:val="en-US"/>
              </w:rPr>
              <w:t>2.36 (0.75)</w:t>
            </w:r>
          </w:p>
          <w:p w:rsidR="00CB3FC9" w:rsidRPr="00BA2FB4" w:rsidRDefault="00CB3FC9" w:rsidP="00442A8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A2FB4">
              <w:rPr>
                <w:rFonts w:ascii="Arial" w:hAnsi="Arial" w:cs="Arial"/>
                <w:bCs/>
                <w:sz w:val="20"/>
                <w:szCs w:val="20"/>
                <w:lang w:val="en-US"/>
              </w:rPr>
              <w:t>0.5 – 3.67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FC9" w:rsidRPr="00BA2FB4" w:rsidRDefault="00CB3FC9" w:rsidP="00442A8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A2FB4">
              <w:rPr>
                <w:rFonts w:ascii="Arial" w:hAnsi="Arial" w:cs="Arial"/>
                <w:bCs/>
                <w:sz w:val="20"/>
                <w:szCs w:val="20"/>
                <w:lang w:val="en-US"/>
              </w:rPr>
              <w:t>2.33 (0.84)</w:t>
            </w:r>
          </w:p>
          <w:p w:rsidR="00CB3FC9" w:rsidRPr="00BA2FB4" w:rsidRDefault="00CB3FC9" w:rsidP="00442A8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A2FB4">
              <w:rPr>
                <w:rFonts w:ascii="Arial" w:hAnsi="Arial" w:cs="Arial"/>
                <w:bCs/>
                <w:sz w:val="20"/>
                <w:szCs w:val="20"/>
                <w:lang w:val="en-US"/>
              </w:rPr>
              <w:t>0.5 – 3.5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FC9" w:rsidRPr="00BA2FB4" w:rsidRDefault="00CB3FC9" w:rsidP="00442A8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A2FB4">
              <w:rPr>
                <w:rFonts w:ascii="Arial" w:hAnsi="Arial" w:cs="Arial"/>
                <w:bCs/>
                <w:sz w:val="20"/>
                <w:szCs w:val="20"/>
                <w:lang w:val="en-US"/>
              </w:rPr>
              <w:t>2.59 (1.03)</w:t>
            </w:r>
          </w:p>
          <w:p w:rsidR="00CB3FC9" w:rsidRPr="00BA2FB4" w:rsidRDefault="00CB3FC9" w:rsidP="00442A8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A2FB4">
              <w:rPr>
                <w:rFonts w:ascii="Arial" w:hAnsi="Arial" w:cs="Arial"/>
                <w:bCs/>
                <w:sz w:val="20"/>
                <w:szCs w:val="20"/>
                <w:lang w:val="en-US"/>
              </w:rPr>
              <w:t>0 - 4</w:t>
            </w:r>
          </w:p>
        </w:tc>
      </w:tr>
      <w:tr w:rsidR="00CB3FC9" w:rsidRPr="00E86501" w:rsidTr="00442A8E">
        <w:trPr>
          <w:trHeight w:val="257"/>
        </w:trPr>
        <w:tc>
          <w:tcPr>
            <w:tcW w:w="1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FC9" w:rsidRPr="0048296E" w:rsidRDefault="00CB3FC9" w:rsidP="00442A8E">
            <w:pPr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48296E">
              <w:rPr>
                <w:rFonts w:ascii="Arial" w:hAnsi="Arial" w:cs="Arial"/>
                <w:bCs/>
                <w:sz w:val="20"/>
                <w:szCs w:val="20"/>
                <w:lang w:val="en-US"/>
              </w:rPr>
              <w:t>Show empathy to the patient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FC9" w:rsidRPr="00BA2FB4" w:rsidRDefault="00CB3FC9" w:rsidP="00442A8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A2FB4">
              <w:rPr>
                <w:rFonts w:ascii="Arial" w:hAnsi="Arial" w:cs="Arial"/>
                <w:bCs/>
                <w:sz w:val="20"/>
                <w:szCs w:val="20"/>
                <w:lang w:val="en-US"/>
              </w:rPr>
              <w:t>2.51 (1.00)</w:t>
            </w:r>
          </w:p>
          <w:p w:rsidR="00CB3FC9" w:rsidRPr="00BA2FB4" w:rsidRDefault="00CB3FC9" w:rsidP="00442A8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A2FB4">
              <w:rPr>
                <w:rFonts w:ascii="Arial" w:hAnsi="Arial" w:cs="Arial"/>
                <w:bCs/>
                <w:sz w:val="20"/>
                <w:szCs w:val="20"/>
                <w:lang w:val="en-US"/>
              </w:rPr>
              <w:t>0.5 - 4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FC9" w:rsidRPr="00BA2FB4" w:rsidRDefault="00CB3FC9" w:rsidP="00442A8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A2FB4">
              <w:rPr>
                <w:rFonts w:ascii="Arial" w:hAnsi="Arial" w:cs="Arial"/>
                <w:bCs/>
                <w:sz w:val="20"/>
                <w:szCs w:val="20"/>
                <w:lang w:val="en-US"/>
              </w:rPr>
              <w:t>2.84 (0.95)</w:t>
            </w:r>
          </w:p>
          <w:p w:rsidR="00CB3FC9" w:rsidRPr="00BA2FB4" w:rsidRDefault="00CB3FC9" w:rsidP="00442A8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A2FB4">
              <w:rPr>
                <w:rFonts w:ascii="Arial" w:hAnsi="Arial" w:cs="Arial"/>
                <w:bCs/>
                <w:sz w:val="20"/>
                <w:szCs w:val="20"/>
                <w:lang w:val="en-US"/>
              </w:rPr>
              <w:t>1 - 4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FC9" w:rsidRPr="00BA2FB4" w:rsidRDefault="00CB3FC9" w:rsidP="00442A8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A2FB4">
              <w:rPr>
                <w:rFonts w:ascii="Arial" w:hAnsi="Arial" w:cs="Arial"/>
                <w:bCs/>
                <w:sz w:val="20"/>
                <w:szCs w:val="20"/>
                <w:lang w:val="en-US"/>
              </w:rPr>
              <w:t>2.28 (0.93)</w:t>
            </w:r>
          </w:p>
          <w:p w:rsidR="00CB3FC9" w:rsidRPr="00BA2FB4" w:rsidRDefault="00CB3FC9" w:rsidP="00442A8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A2FB4">
              <w:rPr>
                <w:rFonts w:ascii="Arial" w:hAnsi="Arial" w:cs="Arial"/>
                <w:bCs/>
                <w:sz w:val="20"/>
                <w:szCs w:val="20"/>
                <w:lang w:val="en-US"/>
              </w:rPr>
              <w:t>0.5 - 4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FC9" w:rsidRPr="00BA2FB4" w:rsidRDefault="00CB3FC9" w:rsidP="00442A8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A2FB4">
              <w:rPr>
                <w:rFonts w:ascii="Arial" w:hAnsi="Arial" w:cs="Arial"/>
                <w:bCs/>
                <w:sz w:val="20"/>
                <w:szCs w:val="20"/>
                <w:lang w:val="en-US"/>
              </w:rPr>
              <w:t>2.43 (1.13)</w:t>
            </w:r>
          </w:p>
          <w:p w:rsidR="00CB3FC9" w:rsidRPr="00BA2FB4" w:rsidRDefault="00CB3FC9" w:rsidP="00442A8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A2FB4">
              <w:rPr>
                <w:rFonts w:ascii="Arial" w:hAnsi="Arial" w:cs="Arial"/>
                <w:bCs/>
                <w:sz w:val="20"/>
                <w:szCs w:val="20"/>
                <w:lang w:val="en-US"/>
              </w:rPr>
              <w:t>0 - 4</w:t>
            </w:r>
          </w:p>
        </w:tc>
      </w:tr>
      <w:tr w:rsidR="00CB3FC9" w:rsidTr="00442A8E">
        <w:trPr>
          <w:trHeight w:val="273"/>
        </w:trPr>
        <w:tc>
          <w:tcPr>
            <w:tcW w:w="1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FC9" w:rsidRPr="0048296E" w:rsidRDefault="00CB3FC9" w:rsidP="00442A8E">
            <w:pPr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48296E">
              <w:rPr>
                <w:rFonts w:ascii="Arial" w:hAnsi="Arial" w:cs="Arial"/>
                <w:bCs/>
                <w:sz w:val="20"/>
                <w:szCs w:val="20"/>
                <w:lang w:val="en-US"/>
              </w:rPr>
              <w:t>Encourage asking questions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FC9" w:rsidRPr="00BA2FB4" w:rsidRDefault="00CB3FC9" w:rsidP="00442A8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A2FB4">
              <w:rPr>
                <w:rFonts w:ascii="Arial" w:hAnsi="Arial" w:cs="Arial"/>
                <w:bCs/>
                <w:sz w:val="20"/>
                <w:szCs w:val="20"/>
                <w:lang w:val="en-US"/>
              </w:rPr>
              <w:t>2.08 (0.69)</w:t>
            </w:r>
          </w:p>
          <w:p w:rsidR="00CB3FC9" w:rsidRPr="00BA2FB4" w:rsidRDefault="00CB3FC9" w:rsidP="00442A8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A2FB4">
              <w:rPr>
                <w:rFonts w:ascii="Arial" w:hAnsi="Arial" w:cs="Arial"/>
                <w:bCs/>
                <w:sz w:val="20"/>
                <w:szCs w:val="20"/>
                <w:lang w:val="en-US"/>
              </w:rPr>
              <w:t>1 – 3.5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FC9" w:rsidRPr="00BA2FB4" w:rsidRDefault="00CB3FC9" w:rsidP="00442A8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A2FB4">
              <w:rPr>
                <w:rFonts w:ascii="Arial" w:hAnsi="Arial" w:cs="Arial"/>
                <w:bCs/>
                <w:sz w:val="20"/>
                <w:szCs w:val="20"/>
                <w:lang w:val="en-US"/>
              </w:rPr>
              <w:t>1.89 (0.85)</w:t>
            </w:r>
          </w:p>
          <w:p w:rsidR="00CB3FC9" w:rsidRPr="00BA2FB4" w:rsidRDefault="00CB3FC9" w:rsidP="00442A8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A2FB4">
              <w:rPr>
                <w:rFonts w:ascii="Arial" w:hAnsi="Arial" w:cs="Arial"/>
                <w:bCs/>
                <w:sz w:val="20"/>
                <w:szCs w:val="20"/>
                <w:lang w:val="en-US"/>
              </w:rPr>
              <w:t>0.5 – 3.33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FC9" w:rsidRPr="00BA2FB4" w:rsidRDefault="00CB3FC9" w:rsidP="00442A8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A2FB4">
              <w:rPr>
                <w:rFonts w:ascii="Arial" w:hAnsi="Arial" w:cs="Arial"/>
                <w:bCs/>
                <w:sz w:val="20"/>
                <w:szCs w:val="20"/>
                <w:lang w:val="en-US"/>
              </w:rPr>
              <w:t>1.7 (0.96)</w:t>
            </w:r>
          </w:p>
          <w:p w:rsidR="00CB3FC9" w:rsidRPr="00BA2FB4" w:rsidRDefault="00CB3FC9" w:rsidP="00442A8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A2FB4">
              <w:rPr>
                <w:rFonts w:ascii="Arial" w:hAnsi="Arial" w:cs="Arial"/>
                <w:bCs/>
                <w:sz w:val="20"/>
                <w:szCs w:val="20"/>
                <w:lang w:val="en-US"/>
              </w:rPr>
              <w:t>0.5 - 4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FC9" w:rsidRPr="00BA2FB4" w:rsidRDefault="00CB3FC9" w:rsidP="00442A8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A2FB4">
              <w:rPr>
                <w:rFonts w:ascii="Arial" w:hAnsi="Arial" w:cs="Arial"/>
                <w:bCs/>
                <w:sz w:val="20"/>
                <w:szCs w:val="20"/>
                <w:lang w:val="en-US"/>
              </w:rPr>
              <w:t>1.91 (1.05)</w:t>
            </w:r>
          </w:p>
          <w:p w:rsidR="00CB3FC9" w:rsidRPr="00BA2FB4" w:rsidRDefault="00CB3FC9" w:rsidP="00442A8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A2FB4">
              <w:rPr>
                <w:rFonts w:ascii="Arial" w:hAnsi="Arial" w:cs="Arial"/>
                <w:bCs/>
                <w:sz w:val="20"/>
                <w:szCs w:val="20"/>
                <w:lang w:val="en-US"/>
              </w:rPr>
              <w:t>0 - 4</w:t>
            </w:r>
          </w:p>
        </w:tc>
      </w:tr>
      <w:tr w:rsidR="00CB3FC9" w:rsidTr="00442A8E">
        <w:trPr>
          <w:trHeight w:val="257"/>
        </w:trPr>
        <w:tc>
          <w:tcPr>
            <w:tcW w:w="1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FC9" w:rsidRPr="0048296E" w:rsidRDefault="00CB3FC9" w:rsidP="00442A8E">
            <w:pPr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48296E">
              <w:rPr>
                <w:rFonts w:ascii="Arial" w:hAnsi="Arial" w:cs="Arial"/>
                <w:bCs/>
                <w:sz w:val="20"/>
                <w:szCs w:val="20"/>
                <w:lang w:val="en-US"/>
              </w:rPr>
              <w:t>Check understanding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FC9" w:rsidRPr="00BA2FB4" w:rsidRDefault="00CB3FC9" w:rsidP="00442A8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A2FB4">
              <w:rPr>
                <w:rFonts w:ascii="Arial" w:hAnsi="Arial" w:cs="Arial"/>
                <w:bCs/>
                <w:sz w:val="20"/>
                <w:szCs w:val="20"/>
                <w:lang w:val="en-US"/>
              </w:rPr>
              <w:t>2.1 (0.80)</w:t>
            </w:r>
          </w:p>
          <w:p w:rsidR="00CB3FC9" w:rsidRPr="00BA2FB4" w:rsidRDefault="00CB3FC9" w:rsidP="00442A8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A2FB4">
              <w:rPr>
                <w:rFonts w:ascii="Arial" w:hAnsi="Arial" w:cs="Arial"/>
                <w:bCs/>
                <w:sz w:val="20"/>
                <w:szCs w:val="20"/>
                <w:lang w:val="en-US"/>
              </w:rPr>
              <w:t>1 – 3.83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FC9" w:rsidRPr="00BA2FB4" w:rsidRDefault="00CB3FC9" w:rsidP="00442A8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A2FB4">
              <w:rPr>
                <w:rFonts w:ascii="Arial" w:hAnsi="Arial" w:cs="Arial"/>
                <w:bCs/>
                <w:sz w:val="20"/>
                <w:szCs w:val="20"/>
                <w:lang w:val="en-US"/>
              </w:rPr>
              <w:t>1.95 (0.68)</w:t>
            </w:r>
          </w:p>
          <w:p w:rsidR="00CB3FC9" w:rsidRPr="00BA2FB4" w:rsidRDefault="00CB3FC9" w:rsidP="00442A8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A2FB4">
              <w:rPr>
                <w:rFonts w:ascii="Arial" w:hAnsi="Arial" w:cs="Arial"/>
                <w:bCs/>
                <w:sz w:val="20"/>
                <w:szCs w:val="20"/>
                <w:lang w:val="en-US"/>
              </w:rPr>
              <w:t>1 - 3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FC9" w:rsidRPr="00BA2FB4" w:rsidRDefault="00CB3FC9" w:rsidP="00442A8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A2FB4">
              <w:rPr>
                <w:rFonts w:ascii="Arial" w:hAnsi="Arial" w:cs="Arial"/>
                <w:bCs/>
                <w:sz w:val="20"/>
                <w:szCs w:val="20"/>
                <w:lang w:val="en-US"/>
              </w:rPr>
              <w:t>1.75 (0.70)</w:t>
            </w:r>
          </w:p>
          <w:p w:rsidR="00CB3FC9" w:rsidRPr="00BA2FB4" w:rsidRDefault="00CB3FC9" w:rsidP="00442A8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A2FB4">
              <w:rPr>
                <w:rFonts w:ascii="Arial" w:hAnsi="Arial" w:cs="Arial"/>
                <w:bCs/>
                <w:sz w:val="20"/>
                <w:szCs w:val="20"/>
                <w:lang w:val="en-US"/>
              </w:rPr>
              <w:t>0.67 - 3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FC9" w:rsidRPr="00BA2FB4" w:rsidRDefault="00CB3FC9" w:rsidP="00442A8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A2FB4">
              <w:rPr>
                <w:rFonts w:ascii="Arial" w:hAnsi="Arial" w:cs="Arial"/>
                <w:bCs/>
                <w:sz w:val="20"/>
                <w:szCs w:val="20"/>
                <w:lang w:val="en-US"/>
              </w:rPr>
              <w:t>2.15 (0.97)</w:t>
            </w:r>
          </w:p>
          <w:p w:rsidR="00CB3FC9" w:rsidRPr="00BA2FB4" w:rsidRDefault="00CB3FC9" w:rsidP="00442A8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A2FB4">
              <w:rPr>
                <w:rFonts w:ascii="Arial" w:hAnsi="Arial" w:cs="Arial"/>
                <w:bCs/>
                <w:sz w:val="20"/>
                <w:szCs w:val="20"/>
                <w:lang w:val="en-US"/>
              </w:rPr>
              <w:t>0.5 - 4</w:t>
            </w:r>
          </w:p>
        </w:tc>
      </w:tr>
      <w:tr w:rsidR="00CB3FC9" w:rsidTr="00442A8E">
        <w:trPr>
          <w:trHeight w:val="257"/>
        </w:trPr>
        <w:tc>
          <w:tcPr>
            <w:tcW w:w="1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FC9" w:rsidRPr="0048296E" w:rsidRDefault="00CB3FC9" w:rsidP="00442A8E">
            <w:pPr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48296E">
              <w:rPr>
                <w:rFonts w:ascii="Arial" w:hAnsi="Arial" w:cs="Arial"/>
                <w:bCs/>
                <w:sz w:val="20"/>
                <w:szCs w:val="20"/>
                <w:lang w:val="en-US"/>
              </w:rPr>
              <w:t>Structure the discussion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FC9" w:rsidRPr="00BA2FB4" w:rsidRDefault="00CB3FC9" w:rsidP="00442A8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A2FB4">
              <w:rPr>
                <w:rFonts w:ascii="Arial" w:hAnsi="Arial" w:cs="Arial"/>
                <w:bCs/>
                <w:sz w:val="20"/>
                <w:szCs w:val="20"/>
                <w:lang w:val="en-US"/>
              </w:rPr>
              <w:t>2.23 (0.64)</w:t>
            </w:r>
          </w:p>
          <w:p w:rsidR="00CB3FC9" w:rsidRPr="00BA2FB4" w:rsidRDefault="00CB3FC9" w:rsidP="00442A8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A2FB4">
              <w:rPr>
                <w:rFonts w:ascii="Arial" w:hAnsi="Arial" w:cs="Arial"/>
                <w:bCs/>
                <w:sz w:val="20"/>
                <w:szCs w:val="20"/>
                <w:lang w:val="en-US"/>
              </w:rPr>
              <w:t>1 – 3.17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FC9" w:rsidRPr="00BA2FB4" w:rsidRDefault="00CB3FC9" w:rsidP="00442A8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A2FB4">
              <w:rPr>
                <w:rFonts w:ascii="Arial" w:hAnsi="Arial" w:cs="Arial"/>
                <w:bCs/>
                <w:sz w:val="20"/>
                <w:szCs w:val="20"/>
                <w:lang w:val="en-US"/>
              </w:rPr>
              <w:t>2.38 (0.79)</w:t>
            </w:r>
          </w:p>
          <w:p w:rsidR="00CB3FC9" w:rsidRPr="00BA2FB4" w:rsidRDefault="00CB3FC9" w:rsidP="00442A8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A2FB4">
              <w:rPr>
                <w:rFonts w:ascii="Arial" w:hAnsi="Arial" w:cs="Arial"/>
                <w:bCs/>
                <w:sz w:val="20"/>
                <w:szCs w:val="20"/>
                <w:lang w:val="en-US"/>
              </w:rPr>
              <w:t>0.5 – 3.83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FC9" w:rsidRPr="00BA2FB4" w:rsidRDefault="00CB3FC9" w:rsidP="00442A8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A2FB4">
              <w:rPr>
                <w:rFonts w:ascii="Arial" w:hAnsi="Arial" w:cs="Arial"/>
                <w:bCs/>
                <w:sz w:val="20"/>
                <w:szCs w:val="20"/>
                <w:lang w:val="en-US"/>
              </w:rPr>
              <w:t>1.98 (0.85)</w:t>
            </w:r>
          </w:p>
          <w:p w:rsidR="00CB3FC9" w:rsidRPr="00BA2FB4" w:rsidRDefault="00CB3FC9" w:rsidP="00442A8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A2FB4">
              <w:rPr>
                <w:rFonts w:ascii="Arial" w:hAnsi="Arial" w:cs="Arial"/>
                <w:bCs/>
                <w:sz w:val="20"/>
                <w:szCs w:val="20"/>
                <w:lang w:val="en-US"/>
              </w:rPr>
              <w:t>0.33 - 4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FC9" w:rsidRPr="00BA2FB4" w:rsidRDefault="00CB3FC9" w:rsidP="00442A8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A2FB4">
              <w:rPr>
                <w:rFonts w:ascii="Arial" w:hAnsi="Arial" w:cs="Arial"/>
                <w:bCs/>
                <w:sz w:val="20"/>
                <w:szCs w:val="20"/>
                <w:lang w:val="en-US"/>
              </w:rPr>
              <w:t>2.78 (0.67)</w:t>
            </w:r>
          </w:p>
          <w:p w:rsidR="00CB3FC9" w:rsidRPr="00BA2FB4" w:rsidRDefault="00CB3FC9" w:rsidP="00442A8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A2FB4">
              <w:rPr>
                <w:rFonts w:ascii="Arial" w:hAnsi="Arial" w:cs="Arial"/>
                <w:bCs/>
                <w:sz w:val="20"/>
                <w:szCs w:val="20"/>
                <w:lang w:val="en-US"/>
              </w:rPr>
              <w:t>1.5 - 4</w:t>
            </w:r>
          </w:p>
        </w:tc>
      </w:tr>
      <w:tr w:rsidR="00CB3FC9" w:rsidTr="00442A8E">
        <w:trPr>
          <w:trHeight w:val="241"/>
        </w:trPr>
        <w:tc>
          <w:tcPr>
            <w:tcW w:w="1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FC9" w:rsidRDefault="00CB3FC9" w:rsidP="00442A8E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Global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FC9" w:rsidRPr="00BA2FB4" w:rsidRDefault="00CB3FC9" w:rsidP="00442A8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FC9" w:rsidRPr="00BA2FB4" w:rsidRDefault="00CB3FC9" w:rsidP="00442A8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FC9" w:rsidRPr="00BA2FB4" w:rsidRDefault="00CB3FC9" w:rsidP="00442A8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FC9" w:rsidRPr="00BA2FB4" w:rsidRDefault="00CB3FC9" w:rsidP="00442A8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</w:p>
        </w:tc>
      </w:tr>
      <w:tr w:rsidR="00CB3FC9" w:rsidTr="00442A8E">
        <w:trPr>
          <w:trHeight w:val="273"/>
        </w:trPr>
        <w:tc>
          <w:tcPr>
            <w:tcW w:w="1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FC9" w:rsidRPr="0048296E" w:rsidRDefault="00CB3FC9" w:rsidP="00442A8E">
            <w:pPr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48296E">
              <w:rPr>
                <w:rFonts w:ascii="Arial" w:hAnsi="Arial" w:cs="Arial"/>
                <w:bCs/>
                <w:sz w:val="20"/>
                <w:szCs w:val="20"/>
                <w:lang w:val="en-US"/>
              </w:rPr>
              <w:t>Global evaluation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FC9" w:rsidRPr="00BA2FB4" w:rsidRDefault="00CB3FC9" w:rsidP="00442A8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A2FB4">
              <w:rPr>
                <w:rFonts w:ascii="Arial" w:hAnsi="Arial" w:cs="Arial"/>
                <w:bCs/>
                <w:sz w:val="20"/>
                <w:szCs w:val="20"/>
                <w:lang w:val="en-US"/>
              </w:rPr>
              <w:t>2.5 (0.83)</w:t>
            </w:r>
          </w:p>
          <w:p w:rsidR="00CB3FC9" w:rsidRPr="00BA2FB4" w:rsidRDefault="00CB3FC9" w:rsidP="00442A8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A2FB4">
              <w:rPr>
                <w:rFonts w:ascii="Arial" w:hAnsi="Arial" w:cs="Arial"/>
                <w:bCs/>
                <w:sz w:val="20"/>
                <w:szCs w:val="20"/>
                <w:lang w:val="en-US"/>
              </w:rPr>
              <w:t>1 - 4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FC9" w:rsidRPr="00BA2FB4" w:rsidRDefault="00CB3FC9" w:rsidP="00442A8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A2FB4">
              <w:rPr>
                <w:rFonts w:ascii="Arial" w:hAnsi="Arial" w:cs="Arial"/>
                <w:bCs/>
                <w:sz w:val="20"/>
                <w:szCs w:val="20"/>
                <w:lang w:val="en-US"/>
              </w:rPr>
              <w:t>2.57 (0.63)</w:t>
            </w:r>
          </w:p>
          <w:p w:rsidR="00CB3FC9" w:rsidRPr="00BA2FB4" w:rsidRDefault="00CB3FC9" w:rsidP="00442A8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A2FB4">
              <w:rPr>
                <w:rFonts w:ascii="Arial" w:hAnsi="Arial" w:cs="Arial"/>
                <w:bCs/>
                <w:sz w:val="20"/>
                <w:szCs w:val="20"/>
                <w:lang w:val="en-US"/>
              </w:rPr>
              <w:t>1.5 – 3.67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FC9" w:rsidRPr="00BA2FB4" w:rsidRDefault="00CB3FC9" w:rsidP="00442A8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A2FB4">
              <w:rPr>
                <w:rFonts w:ascii="Arial" w:hAnsi="Arial" w:cs="Arial"/>
                <w:bCs/>
                <w:sz w:val="20"/>
                <w:szCs w:val="20"/>
                <w:lang w:val="en-US"/>
              </w:rPr>
              <w:t>2.11 (0.70)</w:t>
            </w:r>
          </w:p>
          <w:p w:rsidR="00CB3FC9" w:rsidRPr="00BA2FB4" w:rsidRDefault="00CB3FC9" w:rsidP="00442A8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A2FB4">
              <w:rPr>
                <w:rFonts w:ascii="Arial" w:hAnsi="Arial" w:cs="Arial"/>
                <w:bCs/>
                <w:sz w:val="20"/>
                <w:szCs w:val="20"/>
                <w:lang w:val="en-US"/>
              </w:rPr>
              <w:t>0.83 – 3.5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FC9" w:rsidRPr="00BA2FB4" w:rsidRDefault="00CB3FC9" w:rsidP="00442A8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A2FB4">
              <w:rPr>
                <w:rFonts w:ascii="Arial" w:hAnsi="Arial" w:cs="Arial"/>
                <w:bCs/>
                <w:sz w:val="20"/>
                <w:szCs w:val="20"/>
                <w:lang w:val="en-US"/>
              </w:rPr>
              <w:t>2.85 (0.66)</w:t>
            </w:r>
          </w:p>
          <w:p w:rsidR="00CB3FC9" w:rsidRPr="00BA2FB4" w:rsidRDefault="00CB3FC9" w:rsidP="00442A8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A2FB4">
              <w:rPr>
                <w:rFonts w:ascii="Arial" w:hAnsi="Arial" w:cs="Arial"/>
                <w:bCs/>
                <w:sz w:val="20"/>
                <w:szCs w:val="20"/>
                <w:lang w:val="en-US"/>
              </w:rPr>
              <w:t>1.5 - 4</w:t>
            </w:r>
          </w:p>
        </w:tc>
      </w:tr>
    </w:tbl>
    <w:p w:rsidR="00CB3FC9" w:rsidRDefault="00CB3FC9" w:rsidP="00CB3FC9">
      <w:pPr>
        <w:rPr>
          <w:rFonts w:ascii="Arial" w:hAnsi="Arial" w:cs="Arial"/>
          <w:sz w:val="20"/>
          <w:lang w:val="en-US"/>
        </w:rPr>
      </w:pPr>
      <w:r w:rsidRPr="00323C28">
        <w:rPr>
          <w:rFonts w:ascii="Arial" w:hAnsi="Arial" w:cs="Arial"/>
          <w:sz w:val="20"/>
          <w:lang w:val="en-US"/>
        </w:rPr>
        <w:t>M: = Mean; SD: = standard deviation</w:t>
      </w:r>
      <w:r>
        <w:rPr>
          <w:rFonts w:ascii="Arial" w:hAnsi="Arial" w:cs="Arial"/>
          <w:sz w:val="20"/>
          <w:lang w:val="en-US"/>
        </w:rPr>
        <w:t>;</w:t>
      </w:r>
    </w:p>
    <w:p w:rsidR="00CB3FC9" w:rsidRDefault="00CB3FC9" w:rsidP="00CB3FC9">
      <w:pPr>
        <w:pStyle w:val="KeinLeerraum1"/>
        <w:rPr>
          <w:lang w:val="en-US"/>
        </w:rPr>
      </w:pPr>
      <w:r>
        <w:rPr>
          <w:rFonts w:cs="Arial"/>
          <w:sz w:val="20"/>
          <w:lang w:val="en-US"/>
        </w:rPr>
        <w:t xml:space="preserve">*range: </w:t>
      </w:r>
      <w:r w:rsidRPr="00323C28">
        <w:rPr>
          <w:rFonts w:cs="Arial"/>
          <w:sz w:val="20"/>
          <w:lang w:val="en-US"/>
        </w:rPr>
        <w:t xml:space="preserve">each physician had 2 consultations, and some consultations were rated by 2 or 3 raters. </w:t>
      </w:r>
      <w:r>
        <w:rPr>
          <w:rFonts w:cs="Arial"/>
          <w:sz w:val="20"/>
          <w:lang w:val="en-US"/>
        </w:rPr>
        <w:t>r</w:t>
      </w:r>
      <w:r w:rsidRPr="00323C28">
        <w:rPr>
          <w:rFonts w:cs="Arial"/>
          <w:sz w:val="20"/>
          <w:lang w:val="en-US"/>
        </w:rPr>
        <w:t xml:space="preserve">ange presented here is averaged by 2 consultations and </w:t>
      </w:r>
      <w:r>
        <w:rPr>
          <w:rFonts w:cs="Arial"/>
          <w:sz w:val="20"/>
          <w:lang w:val="en-US"/>
        </w:rPr>
        <w:t xml:space="preserve"> </w:t>
      </w:r>
      <w:r w:rsidRPr="00323C28">
        <w:rPr>
          <w:rFonts w:cs="Arial"/>
          <w:sz w:val="20"/>
          <w:lang w:val="en-US"/>
        </w:rPr>
        <w:t xml:space="preserve">ratings. </w:t>
      </w:r>
      <w:r w:rsidRPr="007916C0">
        <w:rPr>
          <w:sz w:val="20"/>
          <w:lang w:val="en-US"/>
        </w:rPr>
        <w:t>Range from 0 to 4</w:t>
      </w:r>
    </w:p>
    <w:p w:rsidR="00CB3FC9" w:rsidRPr="00323C28" w:rsidRDefault="00CB3FC9" w:rsidP="00CB3FC9">
      <w:pPr>
        <w:rPr>
          <w:rFonts w:ascii="Arial" w:hAnsi="Arial" w:cs="Arial"/>
          <w:sz w:val="20"/>
          <w:lang w:val="en-US"/>
        </w:rPr>
      </w:pPr>
    </w:p>
    <w:p w:rsidR="00CB3FC9" w:rsidRPr="007916C0" w:rsidRDefault="00CB3FC9" w:rsidP="00CB3FC9">
      <w:pPr>
        <w:pStyle w:val="KeinLeerraum1"/>
        <w:rPr>
          <w:rFonts w:cs="Arial"/>
          <w:b/>
          <w:lang w:val="en-US"/>
        </w:rPr>
      </w:pPr>
      <w:r w:rsidRPr="006B1B37">
        <w:rPr>
          <w:rFonts w:cs="Arial"/>
          <w:b/>
          <w:lang w:val="en-US"/>
        </w:rPr>
        <w:br w:type="page"/>
      </w:r>
      <w:r w:rsidRPr="00323C28">
        <w:rPr>
          <w:rFonts w:cs="Arial"/>
          <w:b/>
          <w:lang w:val="en-US"/>
        </w:rPr>
        <w:lastRenderedPageBreak/>
        <w:t>Supplement B</w:t>
      </w:r>
      <w:r w:rsidRPr="007916C0">
        <w:rPr>
          <w:rFonts w:cs="Arial"/>
          <w:b/>
          <w:lang w:val="en-US"/>
        </w:rPr>
        <w:t xml:space="preserve">: Descriptive data of control group </w:t>
      </w:r>
      <w:r>
        <w:rPr>
          <w:rFonts w:cs="Arial"/>
          <w:b/>
          <w:lang w:val="en-US"/>
        </w:rPr>
        <w:t xml:space="preserve">and intervention group </w:t>
      </w:r>
      <w:r w:rsidRPr="007916C0">
        <w:rPr>
          <w:rFonts w:cs="Arial"/>
          <w:b/>
          <w:lang w:val="en-US"/>
        </w:rPr>
        <w:t>pre-assessment and post-assessment</w:t>
      </w:r>
      <w:r>
        <w:rPr>
          <w:rFonts w:cs="Arial"/>
          <w:b/>
          <w:lang w:val="en-US"/>
        </w:rPr>
        <w:t>- Feeling of confidence</w:t>
      </w:r>
    </w:p>
    <w:p w:rsidR="00CB3FC9" w:rsidRPr="007916C0" w:rsidRDefault="00CB3FC9" w:rsidP="00CB3FC9">
      <w:pPr>
        <w:rPr>
          <w:b/>
          <w:lang w:val="en-US"/>
        </w:rPr>
      </w:pP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37"/>
        <w:gridCol w:w="1924"/>
        <w:gridCol w:w="1417"/>
        <w:gridCol w:w="1702"/>
        <w:gridCol w:w="1700"/>
      </w:tblGrid>
      <w:tr w:rsidR="00CB3FC9" w:rsidTr="00442A8E">
        <w:trPr>
          <w:trHeight w:val="499"/>
        </w:trPr>
        <w:tc>
          <w:tcPr>
            <w:tcW w:w="1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FC9" w:rsidRDefault="00CB3FC9" w:rsidP="00442A8E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8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FC9" w:rsidRDefault="00CB3FC9" w:rsidP="00442A8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Control group (CG)</w:t>
            </w:r>
          </w:p>
        </w:tc>
        <w:tc>
          <w:tcPr>
            <w:tcW w:w="18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FC9" w:rsidRDefault="00CB3FC9" w:rsidP="00442A8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Intervention Group (IG)</w:t>
            </w:r>
          </w:p>
        </w:tc>
      </w:tr>
      <w:tr w:rsidR="00CB3FC9" w:rsidTr="00442A8E">
        <w:trPr>
          <w:trHeight w:val="499"/>
        </w:trPr>
        <w:tc>
          <w:tcPr>
            <w:tcW w:w="1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FC9" w:rsidRDefault="00CB3FC9" w:rsidP="00442A8E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FC9" w:rsidRDefault="00CB3FC9" w:rsidP="00442A8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t</w:t>
            </w:r>
            <w:r w:rsidRPr="002726D9">
              <w:rPr>
                <w:rFonts w:ascii="Arial" w:hAnsi="Arial" w:cs="Arial"/>
                <w:b/>
                <w:bCs/>
                <w:sz w:val="20"/>
                <w:szCs w:val="20"/>
                <w:vertAlign w:val="subscript"/>
                <w:lang w:val="en-US"/>
              </w:rPr>
              <w:t>pre</w:t>
            </w:r>
          </w:p>
          <w:p w:rsidR="00CB3FC9" w:rsidRDefault="00CB3FC9" w:rsidP="00442A8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M (SD)</w:t>
            </w:r>
          </w:p>
          <w:p w:rsidR="00CB3FC9" w:rsidRDefault="00CB3FC9" w:rsidP="00442A8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range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FC9" w:rsidRDefault="00CB3FC9" w:rsidP="00442A8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t</w:t>
            </w:r>
            <w:r w:rsidRPr="002726D9">
              <w:rPr>
                <w:rFonts w:ascii="Arial" w:hAnsi="Arial" w:cs="Arial"/>
                <w:b/>
                <w:bCs/>
                <w:sz w:val="20"/>
                <w:szCs w:val="20"/>
                <w:vertAlign w:val="subscript"/>
                <w:lang w:val="en-US"/>
              </w:rPr>
              <w:t>post</w:t>
            </w:r>
          </w:p>
          <w:p w:rsidR="00CB3FC9" w:rsidRDefault="00CB3FC9" w:rsidP="00442A8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M (SD)</w:t>
            </w:r>
          </w:p>
          <w:p w:rsidR="00CB3FC9" w:rsidRDefault="00CB3FC9" w:rsidP="00442A8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range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FC9" w:rsidRDefault="00CB3FC9" w:rsidP="00442A8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t</w:t>
            </w:r>
            <w:r w:rsidRPr="002726D9">
              <w:rPr>
                <w:rFonts w:ascii="Arial" w:hAnsi="Arial" w:cs="Arial"/>
                <w:b/>
                <w:bCs/>
                <w:sz w:val="20"/>
                <w:szCs w:val="20"/>
                <w:vertAlign w:val="subscript"/>
                <w:lang w:val="en-US"/>
              </w:rPr>
              <w:t>pre</w:t>
            </w:r>
          </w:p>
          <w:p w:rsidR="00CB3FC9" w:rsidRDefault="00CB3FC9" w:rsidP="00442A8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M (SD)</w:t>
            </w:r>
          </w:p>
          <w:p w:rsidR="00CB3FC9" w:rsidRDefault="00CB3FC9" w:rsidP="00442A8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range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FC9" w:rsidRDefault="00CB3FC9" w:rsidP="00442A8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t</w:t>
            </w:r>
            <w:r w:rsidRPr="002726D9">
              <w:rPr>
                <w:rFonts w:ascii="Arial" w:hAnsi="Arial" w:cs="Arial"/>
                <w:b/>
                <w:bCs/>
                <w:sz w:val="20"/>
                <w:szCs w:val="20"/>
                <w:vertAlign w:val="subscript"/>
                <w:lang w:val="en-US"/>
              </w:rPr>
              <w:t>post</w:t>
            </w:r>
          </w:p>
          <w:p w:rsidR="00CB3FC9" w:rsidRDefault="00CB3FC9" w:rsidP="00442A8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M (SD)</w:t>
            </w:r>
          </w:p>
          <w:p w:rsidR="00CB3FC9" w:rsidRDefault="00CB3FC9" w:rsidP="00442A8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range</w:t>
            </w:r>
          </w:p>
        </w:tc>
      </w:tr>
      <w:tr w:rsidR="00CB3FC9" w:rsidTr="00442A8E">
        <w:trPr>
          <w:trHeight w:val="241"/>
        </w:trPr>
        <w:tc>
          <w:tcPr>
            <w:tcW w:w="1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FC9" w:rsidRDefault="00CB3FC9" w:rsidP="00442A8E">
            <w:pPr>
              <w:pStyle w:val="KeinLeerraum1"/>
              <w:rPr>
                <w:rFonts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cs="Arial"/>
                <w:b/>
                <w:bCs/>
                <w:sz w:val="20"/>
                <w:szCs w:val="20"/>
                <w:lang w:val="en-US"/>
              </w:rPr>
              <w:t>Providing adequate information</w:t>
            </w:r>
          </w:p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FC9" w:rsidRDefault="00CB3FC9" w:rsidP="00442A8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50.4 (20.6)</w:t>
            </w:r>
          </w:p>
          <w:p w:rsidR="00CB3FC9" w:rsidRPr="00BA2FB4" w:rsidRDefault="00CB3FC9" w:rsidP="00442A8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20.5 – 92.0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FC9" w:rsidRDefault="00CB3FC9" w:rsidP="00442A8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59.4 ( 17.2)</w:t>
            </w:r>
          </w:p>
          <w:p w:rsidR="00CB3FC9" w:rsidRPr="00BA2FB4" w:rsidRDefault="00CB3FC9" w:rsidP="00442A8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29.0 – 91.5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FC9" w:rsidRDefault="00CB3FC9" w:rsidP="00442A8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51.8 (17.2)</w:t>
            </w:r>
          </w:p>
          <w:p w:rsidR="00CB3FC9" w:rsidRPr="00BA2FB4" w:rsidRDefault="00CB3FC9" w:rsidP="00442A8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27.5 – 80.5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FC9" w:rsidRDefault="00CB3FC9" w:rsidP="00442A8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74.5 (15.1)</w:t>
            </w:r>
          </w:p>
          <w:p w:rsidR="00CB3FC9" w:rsidRPr="00BA2FB4" w:rsidRDefault="00CB3FC9" w:rsidP="00442A8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41.0 – 91.5</w:t>
            </w:r>
          </w:p>
        </w:tc>
      </w:tr>
      <w:tr w:rsidR="00CB3FC9" w:rsidRPr="003504EB" w:rsidTr="00442A8E">
        <w:trPr>
          <w:trHeight w:val="257"/>
        </w:trPr>
        <w:tc>
          <w:tcPr>
            <w:tcW w:w="1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FC9" w:rsidRDefault="00CB3FC9" w:rsidP="00442A8E">
            <w:pPr>
              <w:pStyle w:val="KeinLeerraum1"/>
              <w:rPr>
                <w:rFonts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cs="Arial"/>
                <w:b/>
                <w:bCs/>
                <w:sz w:val="20"/>
                <w:szCs w:val="20"/>
                <w:lang w:val="en-US"/>
              </w:rPr>
              <w:t>Ability to p</w:t>
            </w:r>
            <w:r w:rsidRPr="00390B15">
              <w:rPr>
                <w:rFonts w:cs="Arial"/>
                <w:b/>
                <w:bCs/>
                <w:sz w:val="20"/>
                <w:szCs w:val="20"/>
                <w:lang w:val="en-US"/>
              </w:rPr>
              <w:t>rovid</w:t>
            </w:r>
            <w:r>
              <w:rPr>
                <w:rFonts w:cs="Arial"/>
                <w:b/>
                <w:bCs/>
                <w:sz w:val="20"/>
                <w:szCs w:val="20"/>
                <w:lang w:val="en-US"/>
              </w:rPr>
              <w:t>e</w:t>
            </w:r>
            <w:r w:rsidRPr="00390B15">
              <w:rPr>
                <w:rFonts w:cs="Arial"/>
                <w:b/>
                <w:bCs/>
                <w:sz w:val="20"/>
                <w:szCs w:val="20"/>
                <w:lang w:val="en-US"/>
              </w:rPr>
              <w:t xml:space="preserve"> complex information</w:t>
            </w:r>
            <w:r>
              <w:rPr>
                <w:rFonts w:cs="Arial"/>
                <w:b/>
                <w:bCs/>
                <w:sz w:val="20"/>
                <w:szCs w:val="20"/>
                <w:lang w:val="en-US"/>
              </w:rPr>
              <w:t xml:space="preserve"> about study</w:t>
            </w:r>
          </w:p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FC9" w:rsidRDefault="00CB3FC9" w:rsidP="00442A8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50.8 (21.0)</w:t>
            </w:r>
          </w:p>
          <w:p w:rsidR="00CB3FC9" w:rsidRPr="00BA2FB4" w:rsidRDefault="00CB3FC9" w:rsidP="00442A8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10.0 – 94.0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FC9" w:rsidRDefault="00CB3FC9" w:rsidP="00442A8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57.7 (17.8)</w:t>
            </w:r>
          </w:p>
          <w:p w:rsidR="00CB3FC9" w:rsidRPr="00BA2FB4" w:rsidRDefault="00CB3FC9" w:rsidP="00442A8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30.0 – 88.5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FC9" w:rsidRDefault="00CB3FC9" w:rsidP="00442A8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50.6 (15.1)</w:t>
            </w:r>
          </w:p>
          <w:p w:rsidR="00CB3FC9" w:rsidRPr="00BA2FB4" w:rsidRDefault="00CB3FC9" w:rsidP="00442A8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30.0 – 71.5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FC9" w:rsidRDefault="00CB3FC9" w:rsidP="00442A8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75.1 (10.6)</w:t>
            </w:r>
          </w:p>
          <w:p w:rsidR="00CB3FC9" w:rsidRPr="00BA2FB4" w:rsidRDefault="00CB3FC9" w:rsidP="00442A8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52.0 – 89.5</w:t>
            </w:r>
          </w:p>
        </w:tc>
      </w:tr>
      <w:tr w:rsidR="00CB3FC9" w:rsidRPr="003504EB" w:rsidTr="00442A8E">
        <w:trPr>
          <w:trHeight w:val="257"/>
        </w:trPr>
        <w:tc>
          <w:tcPr>
            <w:tcW w:w="1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FC9" w:rsidRDefault="00CB3FC9" w:rsidP="00442A8E">
            <w:pPr>
              <w:pStyle w:val="KeinLeerraum1"/>
              <w:rPr>
                <w:rFonts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cs="Arial"/>
                <w:b/>
                <w:bCs/>
                <w:sz w:val="20"/>
                <w:szCs w:val="20"/>
                <w:lang w:val="en-US"/>
              </w:rPr>
              <w:t>Quality of consultation</w:t>
            </w:r>
          </w:p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FC9" w:rsidRDefault="00CB3FC9" w:rsidP="00442A8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50.3 (18.9)</w:t>
            </w:r>
          </w:p>
          <w:p w:rsidR="00CB3FC9" w:rsidRPr="00BA2FB4" w:rsidRDefault="00CB3FC9" w:rsidP="00442A8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11.5 – 78.0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FC9" w:rsidRDefault="00CB3FC9" w:rsidP="00442A8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59.8 (14.2)</w:t>
            </w:r>
          </w:p>
          <w:p w:rsidR="00CB3FC9" w:rsidRPr="00BA2FB4" w:rsidRDefault="00CB3FC9" w:rsidP="00442A8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32.5 – 82.0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FC9" w:rsidRDefault="00CB3FC9" w:rsidP="00442A8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44.8 (14.6)</w:t>
            </w:r>
          </w:p>
          <w:p w:rsidR="00CB3FC9" w:rsidRPr="00BA2FB4" w:rsidRDefault="00CB3FC9" w:rsidP="00442A8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21.5 – 79.0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FC9" w:rsidRDefault="00CB3FC9" w:rsidP="00442A8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70.8 (13.8)</w:t>
            </w:r>
          </w:p>
          <w:p w:rsidR="00CB3FC9" w:rsidRPr="00BA2FB4" w:rsidRDefault="00CB3FC9" w:rsidP="00442A8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40.5 – 88.5</w:t>
            </w:r>
          </w:p>
        </w:tc>
      </w:tr>
      <w:tr w:rsidR="00CB3FC9" w:rsidRPr="003504EB" w:rsidTr="00442A8E">
        <w:trPr>
          <w:trHeight w:val="273"/>
        </w:trPr>
        <w:tc>
          <w:tcPr>
            <w:tcW w:w="1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FC9" w:rsidRDefault="00CB3FC9" w:rsidP="00442A8E">
            <w:pPr>
              <w:pStyle w:val="KeinLeerraum1"/>
              <w:rPr>
                <w:rFonts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cs="Arial"/>
                <w:b/>
                <w:bCs/>
                <w:sz w:val="20"/>
                <w:szCs w:val="20"/>
                <w:lang w:val="en-US"/>
              </w:rPr>
              <w:t>Feeling secure in consultation</w:t>
            </w:r>
          </w:p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FC9" w:rsidRDefault="00CB3FC9" w:rsidP="00442A8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50.4 (23.0)</w:t>
            </w:r>
          </w:p>
          <w:p w:rsidR="00CB3FC9" w:rsidRPr="00BA2FB4" w:rsidRDefault="00CB3FC9" w:rsidP="00442A8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5.5 – 88.5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FC9" w:rsidRDefault="00CB3FC9" w:rsidP="00442A8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38.7 (15.5)</w:t>
            </w:r>
          </w:p>
          <w:p w:rsidR="00CB3FC9" w:rsidRPr="00BA2FB4" w:rsidRDefault="00CB3FC9" w:rsidP="00442A8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14.0 – 69.5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FC9" w:rsidRDefault="00CB3FC9" w:rsidP="00442A8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46.7 (19.5)</w:t>
            </w:r>
          </w:p>
          <w:p w:rsidR="00CB3FC9" w:rsidRPr="00BA2FB4" w:rsidRDefault="00CB3FC9" w:rsidP="00442A8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6.0 – 78.0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FC9" w:rsidRDefault="00CB3FC9" w:rsidP="00442A8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23.7 (12.6)</w:t>
            </w:r>
          </w:p>
          <w:p w:rsidR="00CB3FC9" w:rsidRPr="00BA2FB4" w:rsidRDefault="00CB3FC9" w:rsidP="00442A8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4.5 – 46.5</w:t>
            </w:r>
          </w:p>
        </w:tc>
      </w:tr>
      <w:tr w:rsidR="00CB3FC9" w:rsidRPr="003504EB" w:rsidTr="00442A8E">
        <w:trPr>
          <w:trHeight w:val="257"/>
        </w:trPr>
        <w:tc>
          <w:tcPr>
            <w:tcW w:w="1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FC9" w:rsidRDefault="00CB3FC9" w:rsidP="00442A8E">
            <w:pPr>
              <w:pStyle w:val="KeinLeerraum1"/>
              <w:rPr>
                <w:rFonts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cs="Arial"/>
                <w:b/>
                <w:bCs/>
                <w:sz w:val="20"/>
                <w:szCs w:val="20"/>
                <w:lang w:val="en-US"/>
              </w:rPr>
              <w:t>Respect of information needs</w:t>
            </w:r>
          </w:p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FC9" w:rsidRDefault="00CB3FC9" w:rsidP="00442A8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59.9 (22.6)</w:t>
            </w:r>
          </w:p>
          <w:p w:rsidR="00CB3FC9" w:rsidRPr="00BA2FB4" w:rsidRDefault="00CB3FC9" w:rsidP="00442A8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7.5 – 95.0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FC9" w:rsidRDefault="00CB3FC9" w:rsidP="00442A8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70.6 (15.7)</w:t>
            </w:r>
          </w:p>
          <w:p w:rsidR="00CB3FC9" w:rsidRPr="00BA2FB4" w:rsidRDefault="00CB3FC9" w:rsidP="00442A8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43.0 – 91.5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FC9" w:rsidRDefault="00CB3FC9" w:rsidP="00442A8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56.5 (19.0)</w:t>
            </w:r>
          </w:p>
          <w:p w:rsidR="00CB3FC9" w:rsidRPr="00BA2FB4" w:rsidRDefault="00CB3FC9" w:rsidP="00442A8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19.5 – 84.0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FC9" w:rsidRDefault="00CB3FC9" w:rsidP="00442A8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77.2 (10.8)</w:t>
            </w:r>
          </w:p>
          <w:p w:rsidR="00CB3FC9" w:rsidRPr="00BA2FB4" w:rsidRDefault="00CB3FC9" w:rsidP="00442A8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59.5 – 95.0</w:t>
            </w:r>
          </w:p>
        </w:tc>
      </w:tr>
      <w:tr w:rsidR="00CB3FC9" w:rsidRPr="003504EB" w:rsidTr="00442A8E">
        <w:trPr>
          <w:trHeight w:val="273"/>
        </w:trPr>
        <w:tc>
          <w:tcPr>
            <w:tcW w:w="1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FC9" w:rsidRDefault="00CB3FC9" w:rsidP="00442A8E">
            <w:pPr>
              <w:pStyle w:val="KeinLeerraum1"/>
              <w:rPr>
                <w:rFonts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cs="Arial"/>
                <w:b/>
                <w:bCs/>
                <w:sz w:val="20"/>
                <w:szCs w:val="20"/>
                <w:lang w:val="en-US"/>
              </w:rPr>
              <w:t>Explanation of randomization</w:t>
            </w:r>
          </w:p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FC9" w:rsidRDefault="00CB3FC9" w:rsidP="00442A8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62.6 (20.9)</w:t>
            </w:r>
          </w:p>
          <w:p w:rsidR="00CB3FC9" w:rsidRPr="00BA2FB4" w:rsidRDefault="00CB3FC9" w:rsidP="00442A8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24.0 – 95.5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FC9" w:rsidRDefault="00CB3FC9" w:rsidP="00442A8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65.8 (16.3)</w:t>
            </w:r>
          </w:p>
          <w:p w:rsidR="00CB3FC9" w:rsidRPr="00BA2FB4" w:rsidRDefault="00CB3FC9" w:rsidP="00442A8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29.0 – 91.5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FC9" w:rsidRDefault="00CB3FC9" w:rsidP="00442A8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64.5 (18.6)</w:t>
            </w:r>
          </w:p>
          <w:p w:rsidR="00CB3FC9" w:rsidRPr="00BA2FB4" w:rsidRDefault="00CB3FC9" w:rsidP="00442A8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26.5 – 88.0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FC9" w:rsidRDefault="00CB3FC9" w:rsidP="00442A8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78.2 (13.4)</w:t>
            </w:r>
          </w:p>
          <w:p w:rsidR="00CB3FC9" w:rsidRPr="00BA2FB4" w:rsidRDefault="00CB3FC9" w:rsidP="00442A8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40.5 – 98.0</w:t>
            </w:r>
          </w:p>
        </w:tc>
      </w:tr>
      <w:tr w:rsidR="00CB3FC9" w:rsidRPr="008E3B00" w:rsidTr="00442A8E">
        <w:trPr>
          <w:trHeight w:val="257"/>
        </w:trPr>
        <w:tc>
          <w:tcPr>
            <w:tcW w:w="1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FC9" w:rsidRDefault="00CB3FC9" w:rsidP="00442A8E">
            <w:pPr>
              <w:pStyle w:val="KeinLeerraum1"/>
              <w:rPr>
                <w:rFonts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cs="Arial"/>
                <w:b/>
                <w:bCs/>
                <w:sz w:val="20"/>
                <w:szCs w:val="20"/>
                <w:lang w:val="en-US"/>
              </w:rPr>
              <w:t>Assurance of</w:t>
            </w:r>
            <w:r w:rsidRPr="00390B15">
              <w:rPr>
                <w:rFonts w:cs="Arial"/>
                <w:b/>
                <w:bCs/>
                <w:sz w:val="20"/>
                <w:szCs w:val="20"/>
                <w:lang w:val="en-US"/>
              </w:rPr>
              <w:t xml:space="preserve"> voluntariness</w:t>
            </w:r>
            <w:r w:rsidDel="009A4B4C">
              <w:rPr>
                <w:rFonts w:cs="Arial"/>
                <w:b/>
                <w:bCs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FC9" w:rsidRDefault="00CB3FC9" w:rsidP="00442A8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70.9 (19.2)</w:t>
            </w:r>
          </w:p>
          <w:p w:rsidR="00CB3FC9" w:rsidRPr="00BA2FB4" w:rsidRDefault="00CB3FC9" w:rsidP="00442A8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33.5 – 97.5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FC9" w:rsidRDefault="00CB3FC9" w:rsidP="00442A8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77.8 (11.9)</w:t>
            </w:r>
          </w:p>
          <w:p w:rsidR="00CB3FC9" w:rsidRPr="00BA2FB4" w:rsidRDefault="00CB3FC9" w:rsidP="00442A8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55.0 – 92.5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FC9" w:rsidRDefault="00CB3FC9" w:rsidP="00442A8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68.8 (17.5)</w:t>
            </w:r>
          </w:p>
          <w:p w:rsidR="00CB3FC9" w:rsidRPr="00BA2FB4" w:rsidRDefault="00CB3FC9" w:rsidP="00442A8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43.5 – 94.5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FC9" w:rsidRDefault="00CB3FC9" w:rsidP="00442A8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84.8 ( 11.0)</w:t>
            </w:r>
          </w:p>
          <w:p w:rsidR="00CB3FC9" w:rsidRPr="00BA2FB4" w:rsidRDefault="00CB3FC9" w:rsidP="00442A8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62.0 – 99.0</w:t>
            </w:r>
          </w:p>
        </w:tc>
      </w:tr>
      <w:tr w:rsidR="00CB3FC9" w:rsidRPr="008A288D" w:rsidTr="00442A8E">
        <w:trPr>
          <w:trHeight w:val="257"/>
        </w:trPr>
        <w:tc>
          <w:tcPr>
            <w:tcW w:w="1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FC9" w:rsidRDefault="00CB3FC9" w:rsidP="00442A8E">
            <w:pPr>
              <w:pStyle w:val="KeinLeerraum1"/>
              <w:rPr>
                <w:rFonts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cs="Arial"/>
                <w:b/>
                <w:bCs/>
                <w:sz w:val="20"/>
                <w:szCs w:val="20"/>
                <w:lang w:val="en-US"/>
              </w:rPr>
              <w:t>Description of alternatives</w:t>
            </w:r>
          </w:p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FC9" w:rsidRDefault="00CB3FC9" w:rsidP="00442A8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63.4 (23.6)</w:t>
            </w:r>
          </w:p>
          <w:p w:rsidR="00CB3FC9" w:rsidRPr="00BA2FB4" w:rsidRDefault="00CB3FC9" w:rsidP="00442A8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15.5 – 97.5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FC9" w:rsidRDefault="00CB3FC9" w:rsidP="00442A8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65.9 (21.7)</w:t>
            </w:r>
          </w:p>
          <w:p w:rsidR="00CB3FC9" w:rsidRPr="00BA2FB4" w:rsidRDefault="00CB3FC9" w:rsidP="00442A8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17.5 – 98.5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FC9" w:rsidRDefault="00CB3FC9" w:rsidP="00442A8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62.0 (19.0)</w:t>
            </w:r>
          </w:p>
          <w:p w:rsidR="00CB3FC9" w:rsidRPr="00BA2FB4" w:rsidRDefault="00CB3FC9" w:rsidP="00442A8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22.0 – 90.5 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FC9" w:rsidRDefault="00CB3FC9" w:rsidP="00442A8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77.7 (16.4)</w:t>
            </w:r>
          </w:p>
          <w:p w:rsidR="00CB3FC9" w:rsidRPr="00BA2FB4" w:rsidRDefault="00CB3FC9" w:rsidP="00442A8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40.5 – 99.0</w:t>
            </w:r>
          </w:p>
        </w:tc>
      </w:tr>
      <w:tr w:rsidR="00CB3FC9" w:rsidRPr="008A288D" w:rsidTr="00442A8E">
        <w:trPr>
          <w:trHeight w:val="273"/>
        </w:trPr>
        <w:tc>
          <w:tcPr>
            <w:tcW w:w="1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FC9" w:rsidRDefault="00CB3FC9" w:rsidP="00442A8E">
            <w:pPr>
              <w:pStyle w:val="KeinLeerraum1"/>
              <w:rPr>
                <w:rFonts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cs="Arial"/>
                <w:b/>
                <w:bCs/>
                <w:sz w:val="20"/>
                <w:szCs w:val="20"/>
                <w:lang w:val="en-US"/>
              </w:rPr>
              <w:t>Ability to provide complex information</w:t>
            </w:r>
          </w:p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FC9" w:rsidRDefault="00CB3FC9" w:rsidP="00442A8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49.4 (21.1)</w:t>
            </w:r>
          </w:p>
          <w:p w:rsidR="00CB3FC9" w:rsidRPr="00BA2FB4" w:rsidRDefault="00CB3FC9" w:rsidP="00442A8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24.0 – 91.5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FC9" w:rsidRDefault="00CB3FC9" w:rsidP="00442A8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56.0 (15.3)</w:t>
            </w:r>
          </w:p>
          <w:p w:rsidR="00CB3FC9" w:rsidRPr="00BA2FB4" w:rsidRDefault="00CB3FC9" w:rsidP="00442A8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35.0 – 85.0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FC9" w:rsidRDefault="00CB3FC9" w:rsidP="00442A8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52.5 (17.3)</w:t>
            </w:r>
          </w:p>
          <w:p w:rsidR="00CB3FC9" w:rsidRPr="00BA2FB4" w:rsidRDefault="00CB3FC9" w:rsidP="00442A8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22.0 – 77.0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FC9" w:rsidRDefault="00CB3FC9" w:rsidP="00442A8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73.3 (13.4)</w:t>
            </w:r>
          </w:p>
          <w:p w:rsidR="00CB3FC9" w:rsidRPr="00BA2FB4" w:rsidRDefault="00CB3FC9" w:rsidP="00442A8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50.5 – 99.0</w:t>
            </w:r>
          </w:p>
        </w:tc>
      </w:tr>
      <w:tr w:rsidR="00CB3FC9" w:rsidRPr="008E3B00" w:rsidTr="00442A8E">
        <w:trPr>
          <w:trHeight w:val="241"/>
        </w:trPr>
        <w:tc>
          <w:tcPr>
            <w:tcW w:w="1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FC9" w:rsidRDefault="00CB3FC9" w:rsidP="00442A8E">
            <w:pPr>
              <w:pStyle w:val="KeinLeerraum1"/>
              <w:rPr>
                <w:rFonts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cs="Arial"/>
                <w:b/>
                <w:bCs/>
                <w:sz w:val="20"/>
                <w:szCs w:val="20"/>
                <w:lang w:val="en-US"/>
              </w:rPr>
              <w:t>Explanation of side effects</w:t>
            </w:r>
          </w:p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FC9" w:rsidRDefault="00CB3FC9" w:rsidP="00442A8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53.4 (21.6)</w:t>
            </w:r>
          </w:p>
          <w:p w:rsidR="00CB3FC9" w:rsidRPr="00BA2FB4" w:rsidRDefault="00CB3FC9" w:rsidP="00442A8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9.0 – 88.5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FC9" w:rsidRDefault="00CB3FC9" w:rsidP="00442A8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59.6 (19.5)</w:t>
            </w:r>
          </w:p>
          <w:p w:rsidR="00CB3FC9" w:rsidRPr="00BA2FB4" w:rsidRDefault="00CB3FC9" w:rsidP="00442A8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18.0 – 86.0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FC9" w:rsidRDefault="00CB3FC9" w:rsidP="00442A8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57.2 (15.4)</w:t>
            </w:r>
          </w:p>
          <w:p w:rsidR="00CB3FC9" w:rsidRPr="00BA2FB4" w:rsidRDefault="00CB3FC9" w:rsidP="00442A8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28.0 – 93.0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FC9" w:rsidRDefault="00CB3FC9" w:rsidP="00442A8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77.0 (11.7)</w:t>
            </w:r>
          </w:p>
          <w:p w:rsidR="00CB3FC9" w:rsidRPr="00BA2FB4" w:rsidRDefault="00CB3FC9" w:rsidP="00442A8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53.5 – 99.0</w:t>
            </w:r>
          </w:p>
        </w:tc>
      </w:tr>
    </w:tbl>
    <w:p w:rsidR="00CB3FC9" w:rsidRPr="007916C0" w:rsidRDefault="00CB3FC9" w:rsidP="00CB3FC9">
      <w:pPr>
        <w:rPr>
          <w:rFonts w:ascii="Arial" w:hAnsi="Arial" w:cs="Arial"/>
          <w:sz w:val="20"/>
          <w:szCs w:val="20"/>
          <w:lang w:val="en-US"/>
        </w:rPr>
      </w:pPr>
      <w:r w:rsidRPr="007916C0">
        <w:rPr>
          <w:rFonts w:ascii="Arial" w:hAnsi="Arial" w:cs="Arial"/>
          <w:sz w:val="20"/>
          <w:szCs w:val="20"/>
          <w:lang w:val="en-US"/>
        </w:rPr>
        <w:t>Feeling of confidence in 10 domains on a 100 mm Visual Analogue Scale (VAS) from 0 till 100.</w:t>
      </w:r>
    </w:p>
    <w:p w:rsidR="00CB3FC9" w:rsidRPr="007916C0" w:rsidRDefault="00CB3FC9" w:rsidP="00CB3FC9">
      <w:pPr>
        <w:rPr>
          <w:rFonts w:ascii="Arial" w:hAnsi="Arial" w:cs="Arial"/>
          <w:sz w:val="20"/>
          <w:szCs w:val="20"/>
          <w:lang w:val="en-US"/>
        </w:rPr>
      </w:pPr>
      <w:r w:rsidRPr="007916C0">
        <w:rPr>
          <w:rFonts w:ascii="Arial" w:hAnsi="Arial" w:cs="Arial"/>
          <w:sz w:val="20"/>
          <w:szCs w:val="20"/>
          <w:lang w:val="en-US"/>
        </w:rPr>
        <w:t>M: = Mean; SD: = standard deviation</w:t>
      </w:r>
    </w:p>
    <w:p w:rsidR="00CB3FC9" w:rsidRPr="008E3B00" w:rsidRDefault="00CB3FC9" w:rsidP="00CB3FC9">
      <w:pPr>
        <w:rPr>
          <w:lang w:val="en-US"/>
        </w:rPr>
      </w:pPr>
    </w:p>
    <w:p w:rsidR="00CB3FC9" w:rsidRPr="003C38CD" w:rsidRDefault="00CB3FC9" w:rsidP="00CB3FC9">
      <w:pPr>
        <w:pStyle w:val="KeinLeerraum1"/>
        <w:spacing w:line="480" w:lineRule="auto"/>
        <w:rPr>
          <w:rFonts w:cs="Arial"/>
          <w:b/>
          <w:lang w:val="en-US"/>
        </w:rPr>
      </w:pPr>
    </w:p>
    <w:p w:rsidR="00515F18" w:rsidRDefault="00515F18"/>
    <w:sectPr w:rsidR="00515F18" w:rsidSect="00FF3969">
      <w:footerReference w:type="even" r:id="rId7"/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1C657C">
      <w:r>
        <w:separator/>
      </w:r>
    </w:p>
  </w:endnote>
  <w:endnote w:type="continuationSeparator" w:id="0">
    <w:p w:rsidR="00000000" w:rsidRDefault="001C65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61B5" w:rsidRDefault="00CB3FC9" w:rsidP="0090573D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:rsidR="000561B5" w:rsidRDefault="001C657C" w:rsidP="003B5F16">
    <w:pPr>
      <w:pStyle w:val="Fuzeile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61B5" w:rsidRPr="006762B7" w:rsidRDefault="00CB3FC9" w:rsidP="0090573D">
    <w:pPr>
      <w:pStyle w:val="Fuzeile"/>
      <w:framePr w:wrap="around" w:vAnchor="text" w:hAnchor="margin" w:xAlign="right" w:y="1"/>
      <w:rPr>
        <w:rStyle w:val="Seitenzahl"/>
        <w:rFonts w:ascii="Helvetica" w:hAnsi="Helvetica" w:cs="Arial"/>
      </w:rPr>
    </w:pPr>
    <w:r w:rsidRPr="006762B7">
      <w:rPr>
        <w:rStyle w:val="Seitenzahl"/>
        <w:rFonts w:ascii="Helvetica" w:hAnsi="Helvetica" w:cs="Arial"/>
      </w:rPr>
      <w:fldChar w:fldCharType="begin"/>
    </w:r>
    <w:r w:rsidRPr="006762B7">
      <w:rPr>
        <w:rStyle w:val="Seitenzahl"/>
        <w:rFonts w:ascii="Helvetica" w:hAnsi="Helvetica" w:cs="Arial"/>
      </w:rPr>
      <w:instrText xml:space="preserve">PAGE  </w:instrText>
    </w:r>
    <w:r w:rsidRPr="006762B7">
      <w:rPr>
        <w:rStyle w:val="Seitenzahl"/>
        <w:rFonts w:ascii="Helvetica" w:hAnsi="Helvetica" w:cs="Arial"/>
      </w:rPr>
      <w:fldChar w:fldCharType="separate"/>
    </w:r>
    <w:r w:rsidR="001C657C">
      <w:rPr>
        <w:rStyle w:val="Seitenzahl"/>
        <w:rFonts w:ascii="Helvetica" w:hAnsi="Helvetica" w:cs="Arial"/>
        <w:noProof/>
      </w:rPr>
      <w:t>2</w:t>
    </w:r>
    <w:r w:rsidRPr="006762B7">
      <w:rPr>
        <w:rStyle w:val="Seitenzahl"/>
        <w:rFonts w:ascii="Helvetica" w:hAnsi="Helvetica" w:cs="Arial"/>
      </w:rPr>
      <w:fldChar w:fldCharType="end"/>
    </w:r>
  </w:p>
  <w:p w:rsidR="000561B5" w:rsidRDefault="001C657C" w:rsidP="003B5F16">
    <w:pPr>
      <w:pStyle w:val="Fuzeile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1C657C">
      <w:r>
        <w:separator/>
      </w:r>
    </w:p>
  </w:footnote>
  <w:footnote w:type="continuationSeparator" w:id="0">
    <w:p w:rsidR="00000000" w:rsidRDefault="001C657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3FC9"/>
    <w:rsid w:val="001C657C"/>
    <w:rsid w:val="00515F18"/>
    <w:rsid w:val="00CB3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CB3F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KeinLeerraum1">
    <w:name w:val="Kein Leerraum1"/>
    <w:qFormat/>
    <w:rsid w:val="00CB3FC9"/>
    <w:pPr>
      <w:spacing w:after="0" w:line="240" w:lineRule="auto"/>
    </w:pPr>
    <w:rPr>
      <w:rFonts w:ascii="Arial" w:eastAsia="Calibri" w:hAnsi="Arial" w:cs="Times New Roman"/>
      <w:sz w:val="24"/>
    </w:rPr>
  </w:style>
  <w:style w:type="paragraph" w:styleId="Fuzeile">
    <w:name w:val="footer"/>
    <w:basedOn w:val="Standard"/>
    <w:link w:val="FuzeileZchn"/>
    <w:unhideWhenUsed/>
    <w:rsid w:val="00CB3FC9"/>
    <w:pPr>
      <w:tabs>
        <w:tab w:val="center" w:pos="4680"/>
        <w:tab w:val="right" w:pos="9360"/>
      </w:tabs>
    </w:pPr>
  </w:style>
  <w:style w:type="character" w:customStyle="1" w:styleId="FuzeileZchn">
    <w:name w:val="Fußzeile Zchn"/>
    <w:basedOn w:val="Absatz-Standardschriftart"/>
    <w:link w:val="Fuzeile"/>
    <w:rsid w:val="00CB3FC9"/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Seitenzahl">
    <w:name w:val="page number"/>
    <w:basedOn w:val="Absatz-Standardschriftart"/>
    <w:rsid w:val="00CB3FC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CB3F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KeinLeerraum1">
    <w:name w:val="Kein Leerraum1"/>
    <w:qFormat/>
    <w:rsid w:val="00CB3FC9"/>
    <w:pPr>
      <w:spacing w:after="0" w:line="240" w:lineRule="auto"/>
    </w:pPr>
    <w:rPr>
      <w:rFonts w:ascii="Arial" w:eastAsia="Calibri" w:hAnsi="Arial" w:cs="Times New Roman"/>
      <w:sz w:val="24"/>
    </w:rPr>
  </w:style>
  <w:style w:type="paragraph" w:styleId="Fuzeile">
    <w:name w:val="footer"/>
    <w:basedOn w:val="Standard"/>
    <w:link w:val="FuzeileZchn"/>
    <w:unhideWhenUsed/>
    <w:rsid w:val="00CB3FC9"/>
    <w:pPr>
      <w:tabs>
        <w:tab w:val="center" w:pos="4680"/>
        <w:tab w:val="right" w:pos="9360"/>
      </w:tabs>
    </w:pPr>
  </w:style>
  <w:style w:type="character" w:customStyle="1" w:styleId="FuzeileZchn">
    <w:name w:val="Fußzeile Zchn"/>
    <w:basedOn w:val="Absatz-Standardschriftart"/>
    <w:link w:val="Fuzeile"/>
    <w:rsid w:val="00CB3FC9"/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Seitenzahl">
    <w:name w:val="page number"/>
    <w:basedOn w:val="Absatz-Standardschriftart"/>
    <w:rsid w:val="00CB3F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612</Words>
  <Characters>3861</Characters>
  <Application>Microsoft Office Word</Application>
  <DocSecurity>4</DocSecurity>
  <Lines>32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Uniklinikum Freiburg</Company>
  <LinksUpToDate>false</LinksUpToDate>
  <CharactersWithSpaces>4465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 Alexander Wünsch</dc:creator>
  <cp:lastModifiedBy>Dr. Alexander Wünsch</cp:lastModifiedBy>
  <cp:revision>2</cp:revision>
  <dcterms:created xsi:type="dcterms:W3CDTF">2017-04-11T07:17:00Z</dcterms:created>
  <dcterms:modified xsi:type="dcterms:W3CDTF">2017-04-11T07:17:00Z</dcterms:modified>
</cp:coreProperties>
</file>