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F6" w:rsidRPr="005F1C91" w:rsidRDefault="009C5A8A" w:rsidP="00FD06F6">
      <w:pPr>
        <w:rPr>
          <w:rFonts w:cs="Courier New"/>
          <w:lang w:val="en-GB"/>
        </w:rPr>
      </w:pPr>
      <w:r>
        <w:rPr>
          <w:rFonts w:cs="Courier New"/>
          <w:lang w:val="en-GB"/>
        </w:rPr>
        <w:t>Additional file</w:t>
      </w:r>
      <w:bookmarkStart w:id="0" w:name="_GoBack"/>
      <w:r>
        <w:rPr>
          <w:rFonts w:cs="Courier New"/>
          <w:lang w:val="en-GB"/>
        </w:rPr>
        <w:t xml:space="preserve"> </w:t>
      </w:r>
      <w:bookmarkEnd w:id="0"/>
      <w:r>
        <w:rPr>
          <w:rFonts w:cs="Courier New"/>
          <w:lang w:val="en-GB"/>
        </w:rPr>
        <w:t xml:space="preserve">1 </w:t>
      </w:r>
      <w:r w:rsidR="005130BA">
        <w:rPr>
          <w:rFonts w:cs="Courier New"/>
          <w:lang w:val="en-GB"/>
        </w:rPr>
        <w:t>Table S1</w:t>
      </w:r>
      <w:r w:rsidR="00FD06F6" w:rsidRPr="005F1C91">
        <w:rPr>
          <w:rFonts w:cs="Courier New"/>
          <w:lang w:val="en-GB"/>
        </w:rPr>
        <w:t>. List of selected SNPs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2"/>
        <w:gridCol w:w="1421"/>
        <w:gridCol w:w="1128"/>
        <w:gridCol w:w="1075"/>
        <w:gridCol w:w="877"/>
        <w:gridCol w:w="633"/>
        <w:gridCol w:w="1101"/>
        <w:gridCol w:w="1148"/>
      </w:tblGrid>
      <w:tr w:rsidR="00FD06F6" w:rsidRPr="00930986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SNP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Chromosome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Position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Gene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Alleles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MAF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proofErr w:type="spellStart"/>
            <w:r w:rsidRPr="005F1C91">
              <w:rPr>
                <w:rFonts w:cs="Courier New"/>
                <w:lang w:val="en-GB"/>
              </w:rPr>
              <w:t>Keggs</w:t>
            </w:r>
            <w:proofErr w:type="spellEnd"/>
            <w:r w:rsidRPr="005F1C91">
              <w:rPr>
                <w:rFonts w:cs="Courier New"/>
                <w:lang w:val="en-GB"/>
              </w:rPr>
              <w:t xml:space="preserve"> hormonal pathways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Cochran-Armitage based p value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rs2229712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26883511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RPS6KA1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A/C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21.5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hsa04914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0.0003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rs204890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6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32085598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ATF6B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C/T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8.3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hsa04915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0.0001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rs1269851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6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32092207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ATF6B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T/C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8.4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hsa04915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0.00005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rs204894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6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32093922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ATF6B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G/A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8.8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hsa04915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0.0003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rs2026001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9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99016095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HSD17B3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G/T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39.7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hsa00140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0.0003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rs35652107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11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46339011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CREB3L1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G/A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5.5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hsa04915</w:t>
            </w:r>
          </w:p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hsa05215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0.0003</w:t>
            </w:r>
          </w:p>
        </w:tc>
      </w:tr>
      <w:tr w:rsidR="00FD06F6" w:rsidRPr="005F1C91" w:rsidTr="005130BA">
        <w:tc>
          <w:tcPr>
            <w:tcW w:w="12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rs6018027</w:t>
            </w:r>
          </w:p>
        </w:tc>
        <w:tc>
          <w:tcPr>
            <w:tcW w:w="142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</w:t>
            </w:r>
          </w:p>
        </w:tc>
        <w:tc>
          <w:tcPr>
            <w:tcW w:w="112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35990792</w:t>
            </w:r>
          </w:p>
        </w:tc>
        <w:tc>
          <w:tcPr>
            <w:tcW w:w="1075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SRC</w:t>
            </w:r>
          </w:p>
        </w:tc>
        <w:tc>
          <w:tcPr>
            <w:tcW w:w="877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T/C</w:t>
            </w:r>
          </w:p>
        </w:tc>
        <w:tc>
          <w:tcPr>
            <w:tcW w:w="472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28.5</w:t>
            </w:r>
          </w:p>
        </w:tc>
        <w:tc>
          <w:tcPr>
            <w:tcW w:w="1101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hsa04912</w:t>
            </w:r>
          </w:p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hsa04915</w:t>
            </w:r>
          </w:p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hsa04917</w:t>
            </w:r>
          </w:p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hsa04921</w:t>
            </w:r>
          </w:p>
        </w:tc>
        <w:tc>
          <w:tcPr>
            <w:tcW w:w="1148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0.0005</w:t>
            </w:r>
          </w:p>
        </w:tc>
      </w:tr>
    </w:tbl>
    <w:p w:rsidR="00FD06F6" w:rsidRPr="005F1C91" w:rsidRDefault="00FD06F6" w:rsidP="00FD06F6">
      <w:pPr>
        <w:spacing w:after="0"/>
        <w:rPr>
          <w:rFonts w:cs="Courier New"/>
          <w:lang w:val="en-GB"/>
        </w:rPr>
      </w:pPr>
      <w:r w:rsidRPr="005F1C91">
        <w:rPr>
          <w:rFonts w:cs="Courier New"/>
          <w:lang w:val="en-GB"/>
        </w:rPr>
        <w:t xml:space="preserve">MAF: Minor allele frequency in our control sample. Pathways: hsa00140: Steroid hormone biosynthesis; hs4912: GnRH </w:t>
      </w:r>
      <w:proofErr w:type="spellStart"/>
      <w:r w:rsidRPr="005F1C91">
        <w:rPr>
          <w:rFonts w:cs="Courier New"/>
          <w:lang w:val="en-GB"/>
        </w:rPr>
        <w:t>signaling</w:t>
      </w:r>
      <w:proofErr w:type="spellEnd"/>
      <w:r w:rsidRPr="005F1C91">
        <w:rPr>
          <w:rFonts w:cs="Courier New"/>
          <w:lang w:val="en-GB"/>
        </w:rPr>
        <w:t xml:space="preserve"> pathway; hsa04914: Progesterone-mediated oocyte maturation; hsa04915: </w:t>
      </w:r>
      <w:proofErr w:type="spellStart"/>
      <w:r w:rsidRPr="005F1C91">
        <w:rPr>
          <w:rFonts w:cs="Courier New"/>
          <w:lang w:val="en-GB"/>
        </w:rPr>
        <w:t>Estrogen</w:t>
      </w:r>
      <w:proofErr w:type="spellEnd"/>
      <w:r w:rsidRPr="005F1C91">
        <w:rPr>
          <w:rFonts w:cs="Courier New"/>
          <w:lang w:val="en-GB"/>
        </w:rPr>
        <w:t xml:space="preserve"> </w:t>
      </w:r>
      <w:proofErr w:type="spellStart"/>
      <w:r w:rsidRPr="005F1C91">
        <w:rPr>
          <w:rFonts w:cs="Courier New"/>
          <w:lang w:val="en-GB"/>
        </w:rPr>
        <w:t>signaling</w:t>
      </w:r>
      <w:proofErr w:type="spellEnd"/>
      <w:r w:rsidRPr="005F1C91">
        <w:rPr>
          <w:rFonts w:cs="Courier New"/>
          <w:lang w:val="en-GB"/>
        </w:rPr>
        <w:t xml:space="preserve"> pathway; hsa04917: Prolactin </w:t>
      </w:r>
      <w:proofErr w:type="spellStart"/>
      <w:r w:rsidRPr="005F1C91">
        <w:rPr>
          <w:rFonts w:cs="Courier New"/>
          <w:lang w:val="en-GB"/>
        </w:rPr>
        <w:t>signaling</w:t>
      </w:r>
      <w:proofErr w:type="spellEnd"/>
      <w:r w:rsidRPr="005F1C91">
        <w:rPr>
          <w:rFonts w:cs="Courier New"/>
          <w:lang w:val="en-GB"/>
        </w:rPr>
        <w:t xml:space="preserve"> pathway; hsa04921: Oxytocin </w:t>
      </w:r>
      <w:proofErr w:type="spellStart"/>
      <w:r w:rsidRPr="005F1C91">
        <w:rPr>
          <w:rFonts w:cs="Courier New"/>
          <w:lang w:val="en-GB"/>
        </w:rPr>
        <w:t>signaling</w:t>
      </w:r>
      <w:proofErr w:type="spellEnd"/>
      <w:r w:rsidRPr="005F1C91">
        <w:rPr>
          <w:rFonts w:cs="Courier New"/>
          <w:lang w:val="en-GB"/>
        </w:rPr>
        <w:t xml:space="preserve"> pathway; hsa05215: Prostate cancer</w:t>
      </w:r>
    </w:p>
    <w:p w:rsidR="00FD06F6" w:rsidRPr="005F1C91" w:rsidRDefault="00FD06F6" w:rsidP="00FD06F6">
      <w:pPr>
        <w:spacing w:after="0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FD06F6" w:rsidRPr="005F1C91" w:rsidRDefault="00FD06F6" w:rsidP="00FD06F6">
      <w:pPr>
        <w:rPr>
          <w:rFonts w:cs="Courier New"/>
          <w:lang w:val="en-GB"/>
        </w:rPr>
      </w:pPr>
    </w:p>
    <w:p w:rsidR="00FD06F6" w:rsidRPr="005F1C91" w:rsidRDefault="005130BA" w:rsidP="00FD06F6">
      <w:pPr>
        <w:spacing w:after="0"/>
        <w:rPr>
          <w:rFonts w:cs="Courier New"/>
          <w:lang w:val="en-GB"/>
        </w:rPr>
      </w:pPr>
      <w:r>
        <w:rPr>
          <w:rFonts w:cs="Courier New"/>
          <w:lang w:val="en-GB"/>
        </w:rPr>
        <w:t>Table S2</w:t>
      </w:r>
      <w:r w:rsidR="00FD06F6" w:rsidRPr="005F1C91">
        <w:rPr>
          <w:rFonts w:cs="Courier New"/>
          <w:lang w:val="en-GB"/>
        </w:rPr>
        <w:t>. Relationship among reproductive factors and breast cancer stratifying by rs2229712 genotype; odds ratios adjusted for propensity score, menopausal status and the remaining variables in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1"/>
        <w:gridCol w:w="1065"/>
        <w:gridCol w:w="2104"/>
        <w:gridCol w:w="2200"/>
        <w:gridCol w:w="1290"/>
      </w:tblGrid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>Reproductive factor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Category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rs2229712 AA genotype (n=1518)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rs2229712 AC or CC genotypes (n=936)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 for interaction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>Age at menarche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≤12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1.03 (0.82 – 1.29)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0.81 (0.61 – 1.09)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0.43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>Number of deliveries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1-2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0.48 (0.28 – 0.81)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0.92 (0.42 – 1.98)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0.03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0.34 (0.19 – 0.59)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0.71 (0.31 – 1.61)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 xml:space="preserve">Age at first </w:t>
            </w:r>
            <w:del w:id="1" w:author="Javier Llorca" w:date="2018-01-04T17:31:00Z">
              <w:r w:rsidRPr="005F1C91" w:rsidDel="00F753CD">
                <w:rPr>
                  <w:lang w:val="en-GB"/>
                </w:rPr>
                <w:delText xml:space="preserve">term </w:delText>
              </w:r>
            </w:del>
            <w:r w:rsidRPr="005F1C91">
              <w:rPr>
                <w:lang w:val="en-GB"/>
              </w:rPr>
              <w:t>delivery*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&lt;20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1.36 (0.71 – 2.61)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2.21 (0.96 – 5.11)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20-24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1.08 (0.79 – 1.47)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0.98 (0.67 – 1.44)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0.63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25-29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30-34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0.87 (0.61 – 1.26)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0.93 (0.59 – 1.46)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 xml:space="preserve">≥35 </w:t>
            </w:r>
            <w:r w:rsidRPr="005F1C91">
              <w:rPr>
                <w:rFonts w:cs="Courier New"/>
                <w:lang w:val="en-GB"/>
              </w:rPr>
              <w:lastRenderedPageBreak/>
              <w:t>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lastRenderedPageBreak/>
              <w:t>1.04 (0.61 – 1.77)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1.21 (0.59 – 2.48)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0.84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lastRenderedPageBreak/>
              <w:t>Age at menopause**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0.64 (0.48 – 0.86)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1.06 (0.74 – 1.54)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>Ever use of hormonal contraceptives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0.72 (0.57 – 0.91)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0.99 (0.74 – 1.33)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0.01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lang w:val="en-GB"/>
              </w:rPr>
              <w:t>Ever use of hormone replacement therapy**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1.00 (0.93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1.02 (0.93 – 1.12)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0.22</w:t>
            </w:r>
          </w:p>
        </w:tc>
      </w:tr>
    </w:tbl>
    <w:p w:rsidR="00FD06F6" w:rsidRPr="005F1C91" w:rsidRDefault="00FD06F6" w:rsidP="00FD06F6">
      <w:pPr>
        <w:spacing w:after="0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footerReference w:type="default" r:id="rId8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cs="Courier New"/>
          <w:lang w:val="en-GB"/>
        </w:rPr>
        <w:t>*Odds ratio estimated only in parous women. **Odds ratio estimated only in postmenopausal women.</w:t>
      </w:r>
    </w:p>
    <w:p w:rsidR="00FD06F6" w:rsidRPr="005F1C91" w:rsidRDefault="005130BA" w:rsidP="00FD06F6">
      <w:pPr>
        <w:spacing w:after="0"/>
        <w:rPr>
          <w:rFonts w:cs="Courier New"/>
          <w:lang w:val="en-GB"/>
        </w:rPr>
      </w:pPr>
      <w:r>
        <w:rPr>
          <w:rFonts w:cs="Courier New"/>
          <w:lang w:val="en-GB"/>
        </w:rPr>
        <w:lastRenderedPageBreak/>
        <w:t>Table S3</w:t>
      </w:r>
      <w:r w:rsidR="00FD06F6" w:rsidRPr="005F1C91">
        <w:rPr>
          <w:rFonts w:cs="Courier New"/>
          <w:lang w:val="en-GB"/>
        </w:rPr>
        <w:t>. Relationship among reproductive factors and breast cancer stratifying by rs1269851 genotype; odds ratios adjusted for propensity score, menopausal status and the remaining variables in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6"/>
        <w:gridCol w:w="1064"/>
        <w:gridCol w:w="2091"/>
        <w:gridCol w:w="2190"/>
        <w:gridCol w:w="1289"/>
      </w:tblGrid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Reproductive factor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Category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rs1269851 TT genotype (n=2075)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rs1269851 TC or CC genotypes (n=383)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 for interaction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Age at menarche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≤12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0.96 (0.79 – 1.16)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0.88 (0.57 – 1.39)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0.98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Number of deliveries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1-2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0.54 (0.34 – 0.86)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0.78 (0.24 – 2.55)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0.38 (0.23 – 0.62)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0.69 (0.20 – 2.42)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 xml:space="preserve">Age at first </w:t>
            </w:r>
            <w:del w:id="2" w:author="Javier Llorca" w:date="2018-01-04T17:31:00Z">
              <w:r w:rsidRPr="005F1C91" w:rsidDel="00F753CD">
                <w:rPr>
                  <w:rFonts w:cs="Courier New"/>
                  <w:lang w:val="en-GB"/>
                </w:rPr>
                <w:delText xml:space="preserve">term </w:delText>
              </w:r>
            </w:del>
            <w:r w:rsidRPr="005F1C91">
              <w:rPr>
                <w:rFonts w:cs="Courier New"/>
                <w:lang w:val="en-GB"/>
              </w:rPr>
              <w:t>delivery*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&lt;20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1.83 (1.05 – 3.17)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0.58 (0.11 – 3.08)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0.09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20-24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0.96 (0.74 – 1.25)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1.74 (0.96 – 3.16)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0.10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25-29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30-34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0.89 (0.65 – 1.20)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1.14 (0.53 – 2.44)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≥35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1.04 (0.65 – 1.66)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1.61 (0.61 – 4.25)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lastRenderedPageBreak/>
              <w:t>Age at menopause**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0.73 (0.57 – 0.93)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1.16 (0.65 – 2.07)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3" w:author="Trinidad" w:date="2018-01-08T09:19:00Z">
              <w:r w:rsidRPr="005F1C91" w:rsidDel="004B6F00">
                <w:rPr>
                  <w:rFonts w:cs="Courier New"/>
                  <w:lang w:val="en-GB"/>
                </w:rPr>
                <w:delText xml:space="preserve">Ever </w:delText>
              </w:r>
            </w:del>
            <w:ins w:id="4" w:author="Trinidad" w:date="2018-01-08T09:19:00Z">
              <w:r w:rsidR="004B6F00">
                <w:rPr>
                  <w:rFonts w:cs="Courier New"/>
                  <w:lang w:val="en-GB"/>
                </w:rPr>
                <w:t>U</w:t>
              </w:r>
            </w:ins>
            <w:del w:id="5" w:author="Trinidad" w:date="2018-01-08T09:19:00Z">
              <w:r w:rsidRPr="005F1C91" w:rsidDel="004B6F00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hormonal contraceptives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0.82 (0.67 – 1.01)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0.71 (0.44 – 1.13)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>
            <w:pPr>
              <w:rPr>
                <w:rFonts w:cs="Courier New"/>
                <w:lang w:val="en-GB"/>
              </w:rPr>
            </w:pPr>
            <w:del w:id="6" w:author="Trinidad" w:date="2018-01-08T09:19:00Z">
              <w:r w:rsidRPr="005F1C91" w:rsidDel="004B6F00">
                <w:rPr>
                  <w:rFonts w:cs="Courier New"/>
                  <w:lang w:val="en-GB"/>
                </w:rPr>
                <w:delText>Ever u</w:delText>
              </w:r>
            </w:del>
            <w:ins w:id="7" w:author="Trinidad" w:date="2018-01-08T09:19:00Z">
              <w:r w:rsidR="004B6F00">
                <w:rPr>
                  <w:rFonts w:cs="Courier New"/>
                  <w:lang w:val="en-GB"/>
                </w:rPr>
                <w:t>U</w:t>
              </w:r>
            </w:ins>
            <w:r w:rsidRPr="005F1C91">
              <w:rPr>
                <w:rFonts w:cs="Courier New"/>
                <w:lang w:val="en-GB"/>
              </w:rPr>
              <w:t>se of hormone replacement therapy**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1.01 (0.95 – 1.08)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0.97 (0.83 – 1.12)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0.39</w:t>
            </w:r>
          </w:p>
        </w:tc>
      </w:tr>
    </w:tbl>
    <w:p w:rsidR="00FD06F6" w:rsidRPr="005F1C91" w:rsidRDefault="00FD06F6" w:rsidP="00FD06F6">
      <w:pPr>
        <w:spacing w:after="0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cs="Courier New"/>
          <w:lang w:val="en-GB"/>
        </w:rPr>
        <w:t>*Odds ratio estimated only in parous women. **Odds ratio estimated only in postmenopausal women.</w:t>
      </w:r>
    </w:p>
    <w:p w:rsidR="00FD06F6" w:rsidRPr="005F1C91" w:rsidRDefault="005130BA" w:rsidP="00FD06F6">
      <w:pPr>
        <w:spacing w:after="0"/>
        <w:rPr>
          <w:rFonts w:cs="Courier New"/>
          <w:lang w:val="en-GB"/>
        </w:rPr>
      </w:pPr>
      <w:r>
        <w:rPr>
          <w:rFonts w:cs="Courier New"/>
          <w:lang w:val="en-GB"/>
        </w:rPr>
        <w:lastRenderedPageBreak/>
        <w:t>Table S4</w:t>
      </w:r>
      <w:r w:rsidR="00FD06F6" w:rsidRPr="005F1C91">
        <w:rPr>
          <w:rFonts w:cs="Courier New"/>
          <w:lang w:val="en-GB"/>
        </w:rPr>
        <w:t xml:space="preserve">. Relationship </w:t>
      </w:r>
      <w:del w:id="8" w:author="Trinidad" w:date="2018-01-08T09:20:00Z">
        <w:r w:rsidR="00FD06F6" w:rsidRPr="005F1C91" w:rsidDel="004B6F00">
          <w:rPr>
            <w:rFonts w:cs="Courier New"/>
            <w:lang w:val="en-GB"/>
          </w:rPr>
          <w:delText xml:space="preserve">among </w:delText>
        </w:r>
      </w:del>
      <w:ins w:id="9" w:author="Trinidad" w:date="2018-01-08T09:20:00Z">
        <w:r w:rsidR="004B6F00">
          <w:rPr>
            <w:rFonts w:cs="Courier New"/>
            <w:lang w:val="en-GB"/>
          </w:rPr>
          <w:t>between</w:t>
        </w:r>
        <w:r w:rsidR="004B6F00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 xml:space="preserve">reproductive factors and breast cancer </w:t>
      </w:r>
      <w:del w:id="10" w:author="Trinidad" w:date="2018-01-08T09:21:00Z">
        <w:r w:rsidR="00FD06F6" w:rsidRPr="005F1C91" w:rsidDel="004B6F00">
          <w:rPr>
            <w:rFonts w:cs="Courier New"/>
            <w:lang w:val="en-GB"/>
          </w:rPr>
          <w:delText xml:space="preserve">stratifying </w:delText>
        </w:r>
      </w:del>
      <w:ins w:id="11" w:author="Trinidad" w:date="2018-01-08T09:21:00Z">
        <w:r w:rsidR="004B6F00">
          <w:rPr>
            <w:rFonts w:cs="Courier New"/>
            <w:lang w:val="en-GB"/>
          </w:rPr>
          <w:t>stratified</w:t>
        </w:r>
        <w:r w:rsidR="004B6F00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>by rs2026001 genotype; odds ratios adjusted for propensity score, menopausal status and the remaining variables in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3"/>
        <w:gridCol w:w="1064"/>
        <w:gridCol w:w="2077"/>
        <w:gridCol w:w="2207"/>
        <w:gridCol w:w="1289"/>
      </w:tblGrid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Reproductive factor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Category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rs2026001 GG genotype (n=896)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rs2026001 GT or TT genotypes (n=1559)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 for interaction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Age at menarche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≤12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1.00 (0.75 – 1.34)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0.91 (0.73 – 1.14)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0.81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Number of deliveries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1-2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0.48 (0.23 – 0.98)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0.64 (0.37 – 1.09)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0.31 (0.14 – 0.68)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0.50 (0.28 – 0.89)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0.002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 xml:space="preserve">Age at first </w:t>
            </w:r>
            <w:del w:id="12" w:author="Javier Llorca" w:date="2018-01-04T17:31:00Z">
              <w:r w:rsidRPr="005F1C91" w:rsidDel="00F753CD">
                <w:rPr>
                  <w:rFonts w:cs="Courier New"/>
                  <w:lang w:val="en-GB"/>
                </w:rPr>
                <w:delText xml:space="preserve">term </w:delText>
              </w:r>
            </w:del>
            <w:r w:rsidRPr="005F1C91">
              <w:rPr>
                <w:rFonts w:cs="Courier New"/>
                <w:lang w:val="en-GB"/>
              </w:rPr>
              <w:t>delivery*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&lt;20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1.70 (0.81 – 3.56)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1.65 (0.81 – 3.34)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20-24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1.15 (0.76 – 1.73)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1.03 80.76 – 1.39)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0.74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25-29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30-34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1.15 (0.72 – 1.81)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0.84 (0.59 – 1.21)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≥35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1.39 (0.71 – 2.72)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1.00 (0.59 – 1.71)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lastRenderedPageBreak/>
              <w:t>Age at menopause**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0.73 (0.50 – 1.06)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0.77 (0.58 – 1.02)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13" w:author="Trinidad" w:date="2018-01-08T09:20:00Z">
              <w:r w:rsidRPr="005F1C91" w:rsidDel="004B6F00">
                <w:rPr>
                  <w:rFonts w:cs="Courier New"/>
                  <w:lang w:val="en-GB"/>
                </w:rPr>
                <w:delText xml:space="preserve">Ever </w:delText>
              </w:r>
            </w:del>
            <w:ins w:id="14" w:author="Trinidad" w:date="2018-01-08T09:20:00Z">
              <w:r w:rsidR="004B6F00">
                <w:rPr>
                  <w:rFonts w:cs="Courier New"/>
                  <w:lang w:val="en-GB"/>
                </w:rPr>
                <w:t>U</w:t>
              </w:r>
            </w:ins>
            <w:del w:id="15" w:author="Trinidad" w:date="2018-01-08T09:20:00Z">
              <w:r w:rsidRPr="005F1C91" w:rsidDel="004B6F00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hormonal contraceptives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0.74 (0.55 – 1.01)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0.84 (0.62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16" w:author="Trinidad" w:date="2018-01-08T09:21:00Z">
              <w:r w:rsidRPr="005F1C91" w:rsidDel="004B6F00">
                <w:rPr>
                  <w:rFonts w:cs="Courier New"/>
                  <w:lang w:val="en-GB"/>
                </w:rPr>
                <w:delText xml:space="preserve">Ever </w:delText>
              </w:r>
            </w:del>
            <w:ins w:id="17" w:author="Trinidad" w:date="2018-01-08T09:21:00Z">
              <w:r w:rsidR="004B6F00">
                <w:rPr>
                  <w:rFonts w:cs="Courier New"/>
                  <w:lang w:val="en-GB"/>
                </w:rPr>
                <w:t>U</w:t>
              </w:r>
            </w:ins>
            <w:del w:id="18" w:author="Trinidad" w:date="2018-01-08T09:21:00Z">
              <w:r w:rsidRPr="005F1C91" w:rsidDel="004B6F00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hormone replacement therapy**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0.97 (0.89 – 1.06)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1.04 (0.96 – 1.12)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0.05</w:t>
            </w:r>
          </w:p>
        </w:tc>
      </w:tr>
    </w:tbl>
    <w:p w:rsidR="00FD06F6" w:rsidRPr="005F1C91" w:rsidRDefault="00FD06F6" w:rsidP="00FD06F6">
      <w:pPr>
        <w:spacing w:after="0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cs="Courier New"/>
          <w:lang w:val="en-GB"/>
        </w:rPr>
        <w:t>*Odds ratio estimated only in parous women. **Odds ratio estimated only in postmenopausal women.</w:t>
      </w:r>
    </w:p>
    <w:p w:rsidR="00FD06F6" w:rsidRPr="005F1C91" w:rsidRDefault="005130BA" w:rsidP="00FD06F6">
      <w:pPr>
        <w:spacing w:after="0"/>
        <w:rPr>
          <w:rFonts w:cs="Courier New"/>
          <w:lang w:val="en-GB"/>
        </w:rPr>
      </w:pPr>
      <w:r>
        <w:rPr>
          <w:rFonts w:cs="Courier New"/>
          <w:lang w:val="en-GB"/>
        </w:rPr>
        <w:lastRenderedPageBreak/>
        <w:t>Table S5</w:t>
      </w:r>
      <w:r w:rsidR="00FD06F6" w:rsidRPr="005F1C91">
        <w:rPr>
          <w:rFonts w:cs="Courier New"/>
          <w:lang w:val="en-GB"/>
        </w:rPr>
        <w:t xml:space="preserve">. Relationship </w:t>
      </w:r>
      <w:del w:id="19" w:author="Trinidad" w:date="2018-01-08T09:21:00Z">
        <w:r w:rsidR="00FD06F6" w:rsidRPr="005F1C91" w:rsidDel="00B87FB5">
          <w:rPr>
            <w:rFonts w:cs="Courier New"/>
            <w:lang w:val="en-GB"/>
          </w:rPr>
          <w:delText xml:space="preserve">among </w:delText>
        </w:r>
      </w:del>
      <w:ins w:id="20" w:author="Trinidad" w:date="2018-01-08T09:21:00Z">
        <w:r w:rsidR="00B87FB5">
          <w:rPr>
            <w:rFonts w:cs="Courier New"/>
            <w:lang w:val="en-GB"/>
          </w:rPr>
          <w:t>between</w:t>
        </w:r>
        <w:r w:rsidR="00B87FB5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 xml:space="preserve">reproductive factors and breast cancer </w:t>
      </w:r>
      <w:del w:id="21" w:author="Trinidad" w:date="2018-01-08T09:21:00Z">
        <w:r w:rsidR="00FD06F6" w:rsidRPr="005F1C91" w:rsidDel="00B87FB5">
          <w:rPr>
            <w:rFonts w:cs="Courier New"/>
            <w:lang w:val="en-GB"/>
          </w:rPr>
          <w:delText xml:space="preserve">stratifying </w:delText>
        </w:r>
      </w:del>
      <w:ins w:id="22" w:author="Trinidad" w:date="2018-01-08T09:21:00Z">
        <w:r w:rsidR="00B87FB5">
          <w:rPr>
            <w:rFonts w:cs="Courier New"/>
            <w:lang w:val="en-GB"/>
          </w:rPr>
          <w:t>stratified</w:t>
        </w:r>
        <w:r w:rsidR="00B87FB5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>by rs35652107 genotype; odds ratios adjusted for propensity score, menopausal status and the remaining variables in the table</w:t>
      </w:r>
    </w:p>
    <w:tbl>
      <w:tblPr>
        <w:tblStyle w:val="TableGrid"/>
        <w:tblW w:w="8508" w:type="dxa"/>
        <w:tblLook w:val="04A0" w:firstRow="1" w:lastRow="0" w:firstColumn="1" w:lastColumn="0" w:noHBand="0" w:noVBand="1"/>
      </w:tblPr>
      <w:tblGrid>
        <w:gridCol w:w="2026"/>
        <w:gridCol w:w="1060"/>
        <w:gridCol w:w="2073"/>
        <w:gridCol w:w="2152"/>
        <w:gridCol w:w="1197"/>
      </w:tblGrid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Reproductive factor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Category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rs35652107 GG genotype (n=2163)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rs35652107 GT or TT genotypes (n=291)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 for interaction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Age at menarche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≤12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0.93 (0.77 – 1.12)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1.13 (0.66 – 1.95)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Number of deliveries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1-2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0.68 (0.43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0.23 (0.06 – 0.88)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0.63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0.51 (0.31 – 0.83)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0.13 (0.03 – 0.55)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0.67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 xml:space="preserve">Age at first </w:t>
            </w:r>
            <w:del w:id="23" w:author="Javier Llorca" w:date="2018-01-04T17:31:00Z">
              <w:r w:rsidRPr="005F1C91" w:rsidDel="00F753CD">
                <w:rPr>
                  <w:rFonts w:cs="Courier New"/>
                  <w:lang w:val="en-GB"/>
                </w:rPr>
                <w:delText xml:space="preserve">term </w:delText>
              </w:r>
            </w:del>
            <w:r w:rsidRPr="005F1C91">
              <w:rPr>
                <w:rFonts w:cs="Courier New"/>
                <w:lang w:val="en-GB"/>
              </w:rPr>
              <w:t>delivery*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&lt;20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1.63 (0.95 – 2.79)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1.43 (0.29 – 7.15)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0.48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20-24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0.96 (0.74 – 1.24)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2.16 (1.05 – 4.43)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25-29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30-34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0.86 (0.64 – 1.16)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1.81 (0.72 – 4.51)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≥35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1.13 (0.72 – 1.78)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0.70 (0.20 – 2.43)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0.49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lastRenderedPageBreak/>
              <w:t>Age at menopause**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0.73 (0.58 – 0.93)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1.20 (0.61 – 2.39)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24" w:author="Trinidad" w:date="2018-01-08T09:22:00Z">
              <w:r w:rsidRPr="005F1C91" w:rsidDel="00B87FB5">
                <w:rPr>
                  <w:rFonts w:cs="Courier New"/>
                  <w:lang w:val="en-GB"/>
                </w:rPr>
                <w:delText xml:space="preserve">Ever </w:delText>
              </w:r>
            </w:del>
            <w:ins w:id="25" w:author="Trinidad" w:date="2018-01-08T09:22:00Z">
              <w:r w:rsidR="00B87FB5">
                <w:rPr>
                  <w:rFonts w:cs="Courier New"/>
                  <w:lang w:val="en-GB"/>
                </w:rPr>
                <w:t>U</w:t>
              </w:r>
            </w:ins>
            <w:del w:id="26" w:author="Trinidad" w:date="2018-01-08T09:22:00Z">
              <w:r w:rsidRPr="005F1C91" w:rsidDel="00B87FB5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hormonal contraceptives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0.82 (0.67 – 1.00)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0.72 (0.41 – 1.27)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0.41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27" w:author="Trinidad" w:date="2018-01-08T09:22:00Z">
              <w:r w:rsidRPr="005F1C91" w:rsidDel="00B87FB5">
                <w:rPr>
                  <w:rFonts w:cs="Courier New"/>
                  <w:lang w:val="en-GB"/>
                </w:rPr>
                <w:delText xml:space="preserve">Ever </w:delText>
              </w:r>
            </w:del>
            <w:ins w:id="28" w:author="Trinidad" w:date="2018-01-08T09:22:00Z">
              <w:r w:rsidR="00B87FB5">
                <w:rPr>
                  <w:rFonts w:cs="Courier New"/>
                  <w:lang w:val="en-GB"/>
                </w:rPr>
                <w:t>U</w:t>
              </w:r>
            </w:ins>
            <w:del w:id="29" w:author="Trinidad" w:date="2018-01-08T09:22:00Z">
              <w:r w:rsidRPr="005F1C91" w:rsidDel="00B87FB5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hormone replacement therapy**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1.00 (0.94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1.01 (0.85 – 1.21)</w:t>
            </w:r>
          </w:p>
        </w:tc>
        <w:tc>
          <w:tcPr>
            <w:tcW w:w="236" w:type="dxa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0.55</w:t>
            </w:r>
          </w:p>
        </w:tc>
      </w:tr>
    </w:tbl>
    <w:p w:rsidR="00FD06F6" w:rsidRPr="005F1C91" w:rsidRDefault="00FD06F6" w:rsidP="00FD06F6">
      <w:pPr>
        <w:spacing w:after="0" w:line="240" w:lineRule="auto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footerReference w:type="default" r:id="rId11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cs="Courier New"/>
          <w:lang w:val="en-GB"/>
        </w:rPr>
        <w:t>*Odds ratio estimated only in parous women. **Odds ratio estimated only in postmenopausal women.</w:t>
      </w:r>
    </w:p>
    <w:p w:rsidR="00FD06F6" w:rsidRPr="005F1C91" w:rsidRDefault="005130BA" w:rsidP="00FD06F6">
      <w:pPr>
        <w:spacing w:after="0"/>
        <w:rPr>
          <w:rFonts w:cs="Courier New"/>
          <w:lang w:val="en-GB"/>
        </w:rPr>
      </w:pPr>
      <w:r>
        <w:rPr>
          <w:rFonts w:cs="Courier New"/>
          <w:lang w:val="en-GB"/>
        </w:rPr>
        <w:lastRenderedPageBreak/>
        <w:t>Table S6</w:t>
      </w:r>
      <w:r w:rsidR="00FD06F6" w:rsidRPr="005F1C91">
        <w:rPr>
          <w:rFonts w:cs="Courier New"/>
          <w:lang w:val="en-GB"/>
        </w:rPr>
        <w:t xml:space="preserve">. Relationship </w:t>
      </w:r>
      <w:del w:id="30" w:author="Trinidad" w:date="2018-01-08T09:22:00Z">
        <w:r w:rsidR="00FD06F6" w:rsidRPr="005F1C91" w:rsidDel="00915905">
          <w:rPr>
            <w:rFonts w:cs="Courier New"/>
            <w:lang w:val="en-GB"/>
          </w:rPr>
          <w:delText xml:space="preserve">among </w:delText>
        </w:r>
      </w:del>
      <w:ins w:id="31" w:author="Trinidad" w:date="2018-01-08T09:22:00Z">
        <w:r w:rsidR="00915905">
          <w:rPr>
            <w:rFonts w:cs="Courier New"/>
            <w:lang w:val="en-GB"/>
          </w:rPr>
          <w:t>between</w:t>
        </w:r>
        <w:r w:rsidR="00915905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 xml:space="preserve">reproductive factors and breast cancer </w:t>
      </w:r>
      <w:del w:id="32" w:author="Trinidad" w:date="2018-01-08T09:22:00Z">
        <w:r w:rsidR="00FD06F6" w:rsidRPr="005F1C91" w:rsidDel="00915905">
          <w:rPr>
            <w:rFonts w:cs="Courier New"/>
            <w:lang w:val="en-GB"/>
          </w:rPr>
          <w:delText xml:space="preserve">stratifying </w:delText>
        </w:r>
      </w:del>
      <w:ins w:id="33" w:author="Trinidad" w:date="2018-01-08T09:22:00Z">
        <w:r w:rsidR="00915905">
          <w:rPr>
            <w:rFonts w:cs="Courier New"/>
            <w:lang w:val="en-GB"/>
          </w:rPr>
          <w:t>stratified</w:t>
        </w:r>
        <w:r w:rsidR="00915905" w:rsidRPr="005F1C91">
          <w:rPr>
            <w:rFonts w:cs="Courier New"/>
            <w:lang w:val="en-GB"/>
          </w:rPr>
          <w:t xml:space="preserve"> </w:t>
        </w:r>
      </w:ins>
      <w:r w:rsidR="00FD06F6" w:rsidRPr="005F1C91">
        <w:rPr>
          <w:rFonts w:cs="Courier New"/>
          <w:lang w:val="en-GB"/>
        </w:rPr>
        <w:t>by rs6018027 genotype; odds ratios adjusted for propensity score, menopausal status and the remaining variables in the table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9"/>
        <w:gridCol w:w="1064"/>
        <w:gridCol w:w="2084"/>
        <w:gridCol w:w="2204"/>
        <w:gridCol w:w="1289"/>
      </w:tblGrid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Reproductive factor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Category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rs6018027 TT genotype (n=1251)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OR (95% CI) in patients with rs6018027 CT or CC genotypes (n=1207)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p for interaction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Age at menarche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≤12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0.89 (0.70 – 1.15)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1.03 (0.80 – 1.33)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Number of deliveries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1-2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0.86 (0.47 – 1.58)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0.40 (0.21 – 0.73)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0.37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&gt;2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0.52 (0.27 – 1.00)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0.35 (0.18 – 0.67)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0.29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 xml:space="preserve">Age at first </w:t>
            </w:r>
            <w:del w:id="34" w:author="Javier Llorca" w:date="2018-01-04T17:31:00Z">
              <w:r w:rsidRPr="005F1C91" w:rsidDel="00F753CD">
                <w:rPr>
                  <w:rFonts w:cs="Courier New"/>
                  <w:lang w:val="en-GB"/>
                </w:rPr>
                <w:delText xml:space="preserve">term </w:delText>
              </w:r>
            </w:del>
            <w:r w:rsidRPr="005F1C91">
              <w:rPr>
                <w:rFonts w:cs="Courier New"/>
                <w:lang w:val="en-GB"/>
              </w:rPr>
              <w:t>delivery*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&lt;20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2.17 (1.00 – 4.67)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1.33 (0.67 – 2.64)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0.22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20-24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1.05 (0.75 – 1.47)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1.08 (0.76 – 1.52)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0.96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25-29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30-34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0.87 (0.60 – 1.27)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1.02 (0.66 – 1.56)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0.48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≥35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1.65 (0.90 – 3.02)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0.78 (0.43 – 1.43)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0.05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lastRenderedPageBreak/>
              <w:t>Age at menopause**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&lt;50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0.78 (0.57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0.77 (0.56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0.38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≥50 years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del w:id="35" w:author="Trinidad" w:date="2018-01-08T09:22:00Z">
              <w:r w:rsidRPr="005F1C91" w:rsidDel="00915905">
                <w:rPr>
                  <w:rFonts w:cs="Courier New"/>
                  <w:lang w:val="en-GB"/>
                </w:rPr>
                <w:delText xml:space="preserve">Ever </w:delText>
              </w:r>
            </w:del>
            <w:ins w:id="36" w:author="Trinidad" w:date="2018-01-08T09:22:00Z">
              <w:r w:rsidR="00915905">
                <w:rPr>
                  <w:rFonts w:cs="Courier New"/>
                  <w:lang w:val="en-GB"/>
                </w:rPr>
                <w:t>U</w:t>
              </w:r>
            </w:ins>
            <w:del w:id="37" w:author="Trinidad" w:date="2018-01-08T09:22:00Z">
              <w:r w:rsidRPr="005F1C91" w:rsidDel="00915905">
                <w:rPr>
                  <w:rFonts w:cs="Courier New"/>
                  <w:lang w:val="en-GB"/>
                </w:rPr>
                <w:delText>u</w:delText>
              </w:r>
            </w:del>
            <w:r w:rsidRPr="005F1C91">
              <w:rPr>
                <w:rFonts w:cs="Courier New"/>
                <w:lang w:val="en-GB"/>
              </w:rPr>
              <w:t>se of hormonal contraceptives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0.77 (0.58 – 1.04)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0.85 (0.66 – 1.11)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0.24</w:t>
            </w: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>
            <w:pPr>
              <w:rPr>
                <w:rFonts w:cs="Courier New"/>
                <w:lang w:val="en-GB"/>
              </w:rPr>
            </w:pPr>
            <w:del w:id="38" w:author="Trinidad" w:date="2018-01-08T09:22:00Z">
              <w:r w:rsidRPr="005F1C91" w:rsidDel="00915905">
                <w:rPr>
                  <w:rFonts w:cs="Courier New"/>
                  <w:lang w:val="en-GB"/>
                </w:rPr>
                <w:delText>Ever u</w:delText>
              </w:r>
            </w:del>
            <w:ins w:id="39" w:author="Trinidad" w:date="2018-01-08T09:22:00Z">
              <w:r w:rsidR="00915905">
                <w:rPr>
                  <w:rFonts w:cs="Courier New"/>
                  <w:lang w:val="en-GB"/>
                </w:rPr>
                <w:t>U</w:t>
              </w:r>
            </w:ins>
            <w:r w:rsidRPr="005F1C91">
              <w:rPr>
                <w:rFonts w:cs="Courier New"/>
                <w:lang w:val="en-GB"/>
              </w:rPr>
              <w:t>se of hormone replacement therapy**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No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 (reference)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</w:tr>
      <w:tr w:rsidR="00FD06F6" w:rsidRPr="005F1C91" w:rsidTr="005130BA"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Yes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0.99 (0.92 – 1.07)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1.01 (0.93 – 1.10)</w:t>
            </w:r>
          </w:p>
        </w:tc>
        <w:tc>
          <w:tcPr>
            <w:tcW w:w="0" w:type="auto"/>
          </w:tcPr>
          <w:p w:rsidR="00FD06F6" w:rsidRPr="005F1C91" w:rsidRDefault="00FD06F6" w:rsidP="00D70DF4">
            <w:pPr>
              <w:rPr>
                <w:rFonts w:cs="Courier New"/>
                <w:lang w:val="en-GB"/>
              </w:rPr>
            </w:pPr>
            <w:r w:rsidRPr="005F1C91">
              <w:rPr>
                <w:rFonts w:cs="Courier New"/>
                <w:lang w:val="en-GB"/>
              </w:rPr>
              <w:t>0.56</w:t>
            </w:r>
          </w:p>
        </w:tc>
      </w:tr>
    </w:tbl>
    <w:p w:rsidR="00FD06F6" w:rsidRPr="005F1C91" w:rsidRDefault="00FD06F6" w:rsidP="00FD06F6">
      <w:pPr>
        <w:spacing w:after="0"/>
        <w:rPr>
          <w:rFonts w:cs="Courier New"/>
          <w:lang w:val="en-GB"/>
        </w:rPr>
      </w:pPr>
    </w:p>
    <w:p w:rsidR="00FD06F6" w:rsidRPr="005F1C91" w:rsidRDefault="00FD06F6" w:rsidP="00FD06F6">
      <w:pPr>
        <w:spacing w:after="0"/>
        <w:rPr>
          <w:rFonts w:cs="Courier New"/>
          <w:lang w:val="en-GB"/>
        </w:rPr>
        <w:sectPr w:rsidR="00FD06F6" w:rsidRPr="005F1C91" w:rsidSect="005130BA">
          <w:footerReference w:type="default" r:id="rId12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cs="Courier New"/>
          <w:lang w:val="en-GB"/>
        </w:rPr>
        <w:t>*Odds ratio estimated only in parous women. **Odds ratio estimated only in postmenopausal women.</w:t>
      </w:r>
    </w:p>
    <w:p w:rsidR="00FD06F6" w:rsidRPr="005F1C91" w:rsidRDefault="005130BA" w:rsidP="00FD06F6">
      <w:pPr>
        <w:spacing w:after="0"/>
        <w:rPr>
          <w:rFonts w:cstheme="minorHAnsi"/>
          <w:lang w:val="en-GB"/>
        </w:rPr>
      </w:pPr>
      <w:r>
        <w:rPr>
          <w:rFonts w:cs="Courier New"/>
          <w:lang w:val="en-GB"/>
        </w:rPr>
        <w:lastRenderedPageBreak/>
        <w:t>Table S7</w:t>
      </w:r>
      <w:r w:rsidR="00FD06F6" w:rsidRPr="005F1C91">
        <w:rPr>
          <w:rFonts w:cstheme="minorHAnsi"/>
          <w:lang w:val="en-GB"/>
        </w:rPr>
        <w:t>. Distribution of the genetic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1"/>
        <w:gridCol w:w="2132"/>
        <w:gridCol w:w="2291"/>
        <w:gridCol w:w="2046"/>
      </w:tblGrid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Genetic score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Cases (%)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Controls (%)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p value</w:t>
            </w:r>
          </w:p>
        </w:tc>
      </w:tr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0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37 (3)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45 (3)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0.60</w:t>
            </w:r>
          </w:p>
        </w:tc>
      </w:tr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1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331 (29)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348 (26)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</w:p>
        </w:tc>
      </w:tr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2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505 (44)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600 (45)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</w:p>
        </w:tc>
      </w:tr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3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236 (21)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293 (22)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</w:p>
        </w:tc>
      </w:tr>
      <w:tr w:rsidR="00FD06F6" w:rsidRPr="005F1C91" w:rsidTr="005130BA">
        <w:tc>
          <w:tcPr>
            <w:tcW w:w="35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4</w:t>
            </w:r>
          </w:p>
        </w:tc>
        <w:tc>
          <w:tcPr>
            <w:tcW w:w="3504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27 (2)</w:t>
            </w:r>
          </w:p>
        </w:tc>
        <w:tc>
          <w:tcPr>
            <w:tcW w:w="3576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  <w:r w:rsidRPr="005F1C91">
              <w:rPr>
                <w:rFonts w:cstheme="minorHAnsi"/>
                <w:lang w:val="en-GB"/>
              </w:rPr>
              <w:t>36 (3)</w:t>
            </w:r>
          </w:p>
        </w:tc>
        <w:tc>
          <w:tcPr>
            <w:tcW w:w="3357" w:type="dxa"/>
          </w:tcPr>
          <w:p w:rsidR="00FD06F6" w:rsidRPr="005F1C91" w:rsidRDefault="00FD06F6" w:rsidP="00D70DF4">
            <w:pPr>
              <w:rPr>
                <w:rFonts w:cstheme="minorHAnsi"/>
                <w:lang w:val="en-GB"/>
              </w:rPr>
            </w:pPr>
          </w:p>
        </w:tc>
      </w:tr>
    </w:tbl>
    <w:p w:rsidR="00FD06F6" w:rsidRPr="005F1C91" w:rsidRDefault="00FD06F6" w:rsidP="00FD06F6">
      <w:pPr>
        <w:spacing w:after="0"/>
        <w:rPr>
          <w:rFonts w:cstheme="minorHAnsi"/>
          <w:lang w:val="en-GB"/>
        </w:rPr>
      </w:pPr>
    </w:p>
    <w:p w:rsidR="00FD06F6" w:rsidRPr="005F1C91" w:rsidRDefault="00FD06F6" w:rsidP="00FD06F6">
      <w:pPr>
        <w:pStyle w:val="NormalWeb"/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  <w:sz w:val="22"/>
          <w:szCs w:val="22"/>
          <w:lang w:val="en-GB"/>
        </w:rPr>
        <w:sectPr w:rsidR="00FD06F6" w:rsidRPr="005F1C91" w:rsidSect="005130BA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5F1C91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Genetic score obtained adding 1 point each if: rs2229712 C allele is present, rs1269851 </w:t>
      </w:r>
      <w:r w:rsidR="006C7C78">
        <w:rPr>
          <w:rFonts w:asciiTheme="minorHAnsi" w:hAnsiTheme="minorHAnsi" w:cstheme="minorHAnsi"/>
          <w:color w:val="000000"/>
          <w:sz w:val="22"/>
          <w:szCs w:val="22"/>
          <w:lang w:val="en-GB"/>
        </w:rPr>
        <w:t>C</w:t>
      </w:r>
      <w:r w:rsidRPr="005F1C91">
        <w:rPr>
          <w:rFonts w:asciiTheme="minorHAnsi" w:hAnsiTheme="minorHAnsi" w:cstheme="minorHAnsi"/>
          <w:color w:val="000000"/>
          <w:sz w:val="22"/>
          <w:szCs w:val="22"/>
          <w:lang w:val="en-GB"/>
        </w:rPr>
        <w:t xml:space="preserve"> allele is present, rs35652107 A allele is absent, rs6018027 C allele is absent.</w:t>
      </w:r>
    </w:p>
    <w:p w:rsidR="00B55260" w:rsidRDefault="00B55260" w:rsidP="00FD06F6">
      <w:pPr>
        <w:spacing w:after="0" w:line="240" w:lineRule="auto"/>
        <w:rPr>
          <w:rFonts w:cs="Courier New"/>
          <w:lang w:val="en-GB"/>
        </w:rPr>
      </w:pPr>
    </w:p>
    <w:p w:rsidR="00FD06F6" w:rsidRPr="005F1C91" w:rsidRDefault="005130BA" w:rsidP="00FD06F6">
      <w:pPr>
        <w:spacing w:after="0" w:line="240" w:lineRule="auto"/>
        <w:rPr>
          <w:rFonts w:cs="Courier New"/>
          <w:lang w:val="en-GB"/>
        </w:rPr>
      </w:pPr>
      <w:r>
        <w:rPr>
          <w:rFonts w:cs="Courier New"/>
          <w:lang w:val="en-GB"/>
        </w:rPr>
        <w:t>Table S</w:t>
      </w:r>
      <w:r w:rsidR="00B55260">
        <w:rPr>
          <w:rFonts w:cs="Courier New"/>
          <w:lang w:val="en-GB"/>
        </w:rPr>
        <w:t>8</w:t>
      </w:r>
      <w:r w:rsidR="00FD06F6" w:rsidRPr="005F1C91">
        <w:rPr>
          <w:rFonts w:cs="Courier New"/>
          <w:lang w:val="en-GB"/>
        </w:rPr>
        <w:t xml:space="preserve">. List of pathways which the </w:t>
      </w:r>
      <w:proofErr w:type="spellStart"/>
      <w:r w:rsidR="00FD06F6" w:rsidRPr="005F1C91">
        <w:rPr>
          <w:rFonts w:cs="Courier New"/>
          <w:lang w:val="en-GB"/>
        </w:rPr>
        <w:t>analyzed</w:t>
      </w:r>
      <w:proofErr w:type="spellEnd"/>
      <w:r w:rsidR="00FD06F6" w:rsidRPr="005F1C91">
        <w:rPr>
          <w:rFonts w:cs="Courier New"/>
          <w:lang w:val="en-GB"/>
        </w:rPr>
        <w:t xml:space="preserve"> genes are involved in</w:t>
      </w:r>
    </w:p>
    <w:tbl>
      <w:tblPr>
        <w:tblW w:w="85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5"/>
        <w:gridCol w:w="1425"/>
        <w:gridCol w:w="6084"/>
      </w:tblGrid>
      <w:tr w:rsidR="00FD06F6" w:rsidRPr="005F1C91" w:rsidTr="005130BA">
        <w:trPr>
          <w:trHeight w:val="288"/>
        </w:trPr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b/>
                <w:bCs/>
                <w:color w:val="000000"/>
                <w:lang w:val="en-GB" w:eastAsia="es-ES"/>
              </w:rPr>
              <w:t>Gene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b/>
                <w:bCs/>
                <w:color w:val="000000"/>
                <w:lang w:val="en-GB" w:eastAsia="es-ES"/>
              </w:rPr>
              <w:t>Pathway code (KEGG)</w:t>
            </w:r>
          </w:p>
        </w:tc>
        <w:tc>
          <w:tcPr>
            <w:tcW w:w="60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b/>
                <w:bCs/>
                <w:color w:val="000000"/>
                <w:lang w:val="en-GB" w:eastAsia="es-ES"/>
              </w:rPr>
              <w:t>Pathway name</w:t>
            </w:r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bookmarkStart w:id="40" w:name="RANGE!B2"/>
        <w:tc>
          <w:tcPr>
            <w:tcW w:w="1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  <w:fldChar w:fldCharType="begin"/>
            </w:r>
            <w:r w:rsidRPr="005F1C91"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  <w:instrText xml:space="preserve"> HYPERLINK "http://www.kegg.jp/pathway/hsa04022" </w:instrText>
            </w:r>
            <w:r w:rsidRPr="005F1C91"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  <w:fldChar w:fldCharType="separate"/>
            </w:r>
            <w:r w:rsidRPr="005F1C91"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  <w:t>hsa04022</w:t>
            </w:r>
            <w:r w:rsidRPr="005F1C91"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  <w:fldChar w:fldCharType="end"/>
            </w:r>
            <w:bookmarkEnd w:id="40"/>
          </w:p>
        </w:tc>
        <w:tc>
          <w:tcPr>
            <w:tcW w:w="60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cGMP-PKG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hsa04141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Protein processing in endoplasmic reticulum,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hsa04151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PI3K-Akt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hsa04211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Longevity regulating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hsa04261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Adrenergic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in cardiomyocytes,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hsa04668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TNF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Dopaminergic synapse,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Insulin secretion,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2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Estrogen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Thyroid hormone synthesis,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hsa04925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Aldosterone synthesis and secretion,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Cocaine addiction,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Amphetamine addiction, organism-specific biosystem 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3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Alcoholism,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hsa05161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Hepatitis B,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ATF6B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hsa05203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Viral carcinogenesis,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hsa04022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cGMP-PKG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hsa04024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cAMP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hsa04151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4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PI3K-Akt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lastRenderedPageBreak/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hsa04152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AMPK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hsa04211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Longevity regulating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hsa04261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Adrenergic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in cardiomyocytes,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hsa04668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TNF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5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Cholinergic synapse,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Dopaminergic synapse,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Estrogen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biosystem 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hsa04916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Melanogenesis,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hsa04918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Thyroid hormone synthesis,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hsa04922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6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Glucagon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hsa04925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Aldosterone synthesis and secretion,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hsa04931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Insulin resistance,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hsa04962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Vasopressin-regulated water reabsorption,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hsa05016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Huntington's disease,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7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Cocaine addiction,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Amphetamine addiction, organism-specific biosystem 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hsa05034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Alcoholism,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hsa05161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Hepatitis B,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hsa05203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Viral carcinogenesis,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CREB3L1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hsa05215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8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Prostate cancer,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HSD17B3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hsa00140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Steroid hormone biosynthesis,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HSD17B3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hsa01100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Metabolic pathways,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hsa04010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MAPK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hsa04114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Oocyte meiosis,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hsa04150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9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mTOR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Long-term potentiation,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Neurotrophin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Progesterone-mediated oocyte maturation,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RPS6KA1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hsa04931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Insulin resistance,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 w:eastAsia="es-ES"/>
              </w:rPr>
            </w:pPr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hsa04012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0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ErbB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hsa04015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Rap1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hsa04062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Chemokine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hsa04144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Endocytosis,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hsa04360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Axon guidance,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hsa04370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1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VEGF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hsa04510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Focal adhesion,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hsa04520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Adherens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junction,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hsa04530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Tight junction,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hsa04540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Gap junction,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hsa04611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2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Platelet activation,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hsa04727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GABAergic synapse,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hsa04750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Inflammatory mediator regulation of TRP channels,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hsa04810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Regulation of actin cytoskeleton,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GnRH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lastRenderedPageBreak/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3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Estrogen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hsa04917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Prolactin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hsa04921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Oxytocin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pathway,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hsa05100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Bacterial invasion of epithelial cells,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hsa05120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Epithelial cell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signaling</w:t>
              </w:r>
              <w:proofErr w:type="spellEnd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 in Helicobacter pylori infection, organism-specific biosystem 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hsa05131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4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Shigellosis, organism-specific biosystem</w:t>
              </w:r>
            </w:hyperlink>
          </w:p>
        </w:tc>
      </w:tr>
      <w:tr w:rsidR="00FD06F6" w:rsidRPr="005F1C91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0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hsa05152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1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Tuberculosis,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2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hsa05161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3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· Hepatitis B, organism-specific biosystem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4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hsa05203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5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Viral carcinogenesis,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6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hsa05205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7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Proteoglycans in cancer, organism-specific biosystem </w:t>
              </w:r>
            </w:hyperlink>
          </w:p>
        </w:tc>
      </w:tr>
      <w:tr w:rsidR="00FD06F6" w:rsidRPr="00930986" w:rsidTr="005130BA">
        <w:trPr>
          <w:trHeight w:val="288"/>
        </w:trPr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FD06F6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00"/>
                <w:lang w:val="en-GB" w:eastAsia="es-ES"/>
              </w:rPr>
            </w:pPr>
            <w:r w:rsidRPr="005F1C91">
              <w:rPr>
                <w:rFonts w:ascii="Calibri" w:eastAsia="Times New Roman" w:hAnsi="Calibri" w:cs="Calibri"/>
                <w:color w:val="000000"/>
                <w:lang w:val="en-GB" w:eastAsia="es-ES"/>
              </w:rPr>
              <w:t>SRC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F204FB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8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hsa05219</w:t>
              </w:r>
            </w:hyperlink>
          </w:p>
        </w:tc>
        <w:tc>
          <w:tcPr>
            <w:tcW w:w="60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FD06F6" w:rsidRPr="005F1C91" w:rsidRDefault="00341F5F" w:rsidP="00D70DF4">
            <w:pPr>
              <w:spacing w:after="0"/>
              <w:jc w:val="center"/>
              <w:rPr>
                <w:rFonts w:ascii="Calibri" w:eastAsia="Times New Roman" w:hAnsi="Calibri" w:cs="Calibri"/>
                <w:color w:val="0000FF"/>
                <w:u w:val="single"/>
                <w:lang w:val="en-GB" w:eastAsia="es-ES"/>
              </w:rPr>
            </w:pPr>
            <w:hyperlink r:id="rId159" w:anchor="show=genes" w:history="1"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 xml:space="preserve">· Bladder cancer, organism-specific </w:t>
              </w:r>
              <w:proofErr w:type="spellStart"/>
              <w:r w:rsidR="00FD06F6" w:rsidRPr="005F1C91">
                <w:rPr>
                  <w:rFonts w:ascii="Calibri" w:eastAsia="Times New Roman" w:hAnsi="Calibri" w:cs="Calibri"/>
                  <w:color w:val="0000FF"/>
                  <w:u w:val="single"/>
                  <w:lang w:val="en-GB" w:eastAsia="es-ES"/>
                </w:rPr>
                <w:t>biosystem</w:t>
              </w:r>
              <w:proofErr w:type="spellEnd"/>
            </w:hyperlink>
          </w:p>
        </w:tc>
      </w:tr>
    </w:tbl>
    <w:p w:rsidR="00FD06F6" w:rsidRPr="005F1C91" w:rsidRDefault="00FD06F6" w:rsidP="00FD06F6">
      <w:pPr>
        <w:pStyle w:val="NormalWeb"/>
        <w:spacing w:before="0" w:beforeAutospacing="0" w:after="0" w:afterAutospacing="0"/>
        <w:rPr>
          <w:rFonts w:ascii="Courier New" w:hAnsi="Courier New" w:cs="Courier New"/>
          <w:sz w:val="16"/>
          <w:szCs w:val="16"/>
          <w:lang w:val="en-GB"/>
        </w:rPr>
      </w:pPr>
    </w:p>
    <w:p w:rsidR="00FD06F6" w:rsidRPr="005F1C91" w:rsidRDefault="00FD06F6" w:rsidP="00FD06F6">
      <w:pPr>
        <w:pStyle w:val="NormalWeb"/>
        <w:spacing w:before="0" w:beforeAutospacing="0" w:after="0" w:afterAutospacing="0" w:line="480" w:lineRule="auto"/>
        <w:rPr>
          <w:rFonts w:ascii="Courier New" w:hAnsi="Courier New" w:cs="Courier New"/>
          <w:sz w:val="16"/>
          <w:szCs w:val="16"/>
          <w:lang w:val="en-GB"/>
        </w:rPr>
      </w:pPr>
    </w:p>
    <w:p w:rsidR="00FD06F6" w:rsidRPr="005F1C91" w:rsidRDefault="00FD06F6" w:rsidP="00FD06F6">
      <w:pPr>
        <w:pStyle w:val="NormalWeb"/>
        <w:spacing w:after="0" w:line="480" w:lineRule="auto"/>
        <w:rPr>
          <w:rFonts w:ascii="Courier New" w:hAnsi="Courier New" w:cs="Courier New"/>
          <w:sz w:val="16"/>
          <w:szCs w:val="16"/>
          <w:lang w:val="en-GB"/>
        </w:rPr>
      </w:pPr>
    </w:p>
    <w:p w:rsidR="005130BA" w:rsidRPr="00FD06F6" w:rsidRDefault="005130BA">
      <w:pPr>
        <w:rPr>
          <w:lang w:val="en-GB"/>
        </w:rPr>
      </w:pPr>
    </w:p>
    <w:sectPr w:rsidR="005130BA" w:rsidRPr="00FD06F6" w:rsidSect="005130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04FB" w:rsidRDefault="00F204FB">
      <w:pPr>
        <w:spacing w:after="0" w:line="240" w:lineRule="auto"/>
      </w:pPr>
      <w:r>
        <w:separator/>
      </w:r>
    </w:p>
  </w:endnote>
  <w:endnote w:type="continuationSeparator" w:id="0">
    <w:p w:rsidR="00F204FB" w:rsidRDefault="00F20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08034089"/>
      <w:docPartObj>
        <w:docPartGallery w:val="Page Numbers (Bottom of Page)"/>
        <w:docPartUnique/>
      </w:docPartObj>
    </w:sdtPr>
    <w:sdtEndPr/>
    <w:sdtContent>
      <w:p w:rsidR="005130BA" w:rsidRDefault="00513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A8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130BA" w:rsidRDefault="005130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2170303"/>
      <w:docPartObj>
        <w:docPartGallery w:val="Page Numbers (Bottom of Page)"/>
        <w:docPartUnique/>
      </w:docPartObj>
    </w:sdtPr>
    <w:sdtEndPr/>
    <w:sdtContent>
      <w:p w:rsidR="005130BA" w:rsidRDefault="00513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A8A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5130BA" w:rsidRDefault="005130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4101893"/>
      <w:docPartObj>
        <w:docPartGallery w:val="Page Numbers (Bottom of Page)"/>
        <w:docPartUnique/>
      </w:docPartObj>
    </w:sdtPr>
    <w:sdtEndPr/>
    <w:sdtContent>
      <w:p w:rsidR="005130BA" w:rsidRDefault="00513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A8A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5130BA" w:rsidRDefault="005130B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8111534"/>
      <w:docPartObj>
        <w:docPartGallery w:val="Page Numbers (Bottom of Page)"/>
        <w:docPartUnique/>
      </w:docPartObj>
    </w:sdtPr>
    <w:sdtEndPr/>
    <w:sdtContent>
      <w:p w:rsidR="005130BA" w:rsidRDefault="00513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A8A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5130BA" w:rsidRDefault="005130B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8030760"/>
      <w:docPartObj>
        <w:docPartGallery w:val="Page Numbers (Bottom of Page)"/>
        <w:docPartUnique/>
      </w:docPartObj>
    </w:sdtPr>
    <w:sdtEndPr/>
    <w:sdtContent>
      <w:p w:rsidR="005130BA" w:rsidRDefault="005130B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C5A8A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5130BA" w:rsidRDefault="005130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04FB" w:rsidRDefault="00F204FB">
      <w:pPr>
        <w:spacing w:after="0" w:line="240" w:lineRule="auto"/>
      </w:pPr>
      <w:r>
        <w:separator/>
      </w:r>
    </w:p>
  </w:footnote>
  <w:footnote w:type="continuationSeparator" w:id="0">
    <w:p w:rsidR="00F204FB" w:rsidRDefault="00F20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8012FC"/>
    <w:multiLevelType w:val="hybridMultilevel"/>
    <w:tmpl w:val="08C83A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avier Llorca">
    <w15:presenceInfo w15:providerId="None" w15:userId="Javier Llorca"/>
  </w15:person>
  <w15:person w15:author="Trinidad">
    <w15:presenceInfo w15:providerId="None" w15:userId="Trinida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FD06F6"/>
    <w:rsid w:val="00307061"/>
    <w:rsid w:val="00341F5F"/>
    <w:rsid w:val="004B3739"/>
    <w:rsid w:val="004B6F00"/>
    <w:rsid w:val="005130BA"/>
    <w:rsid w:val="006C7C78"/>
    <w:rsid w:val="007369C6"/>
    <w:rsid w:val="008B31F1"/>
    <w:rsid w:val="009137BC"/>
    <w:rsid w:val="00915905"/>
    <w:rsid w:val="00930986"/>
    <w:rsid w:val="009C5A8A"/>
    <w:rsid w:val="00B55260"/>
    <w:rsid w:val="00B76DBA"/>
    <w:rsid w:val="00B87FB5"/>
    <w:rsid w:val="00D70DF4"/>
    <w:rsid w:val="00F144EB"/>
    <w:rsid w:val="00F204FB"/>
    <w:rsid w:val="00F753CD"/>
    <w:rsid w:val="00F933F3"/>
    <w:rsid w:val="00FD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F6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FD0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6F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table" w:styleId="TableGrid">
    <w:name w:val="Table Grid"/>
    <w:basedOn w:val="TableNormal"/>
    <w:uiPriority w:val="39"/>
    <w:rsid w:val="00FD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06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6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6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6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6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D06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06F6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D06F6"/>
  </w:style>
  <w:style w:type="character" w:customStyle="1" w:styleId="highlight">
    <w:name w:val="highlight"/>
    <w:basedOn w:val="DefaultParagraphFont"/>
    <w:rsid w:val="00FD06F6"/>
  </w:style>
  <w:style w:type="paragraph" w:styleId="ListParagraph">
    <w:name w:val="List Paragraph"/>
    <w:basedOn w:val="Normal"/>
    <w:uiPriority w:val="34"/>
    <w:qFormat/>
    <w:rsid w:val="00FD0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6F6"/>
  </w:style>
  <w:style w:type="paragraph" w:styleId="Footer">
    <w:name w:val="footer"/>
    <w:basedOn w:val="Normal"/>
    <w:link w:val="FooterChar"/>
    <w:uiPriority w:val="99"/>
    <w:unhideWhenUsed/>
    <w:rsid w:val="00FD0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6F6"/>
  </w:style>
  <w:style w:type="paragraph" w:styleId="NormalWeb">
    <w:name w:val="Normal (Web)"/>
    <w:basedOn w:val="Normal"/>
    <w:uiPriority w:val="99"/>
    <w:unhideWhenUsed/>
    <w:rsid w:val="00FD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on">
    <w:name w:val="Revision"/>
    <w:hidden/>
    <w:uiPriority w:val="99"/>
    <w:semiHidden/>
    <w:rsid w:val="00FD06F6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D06F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06F6"/>
    <w:pPr>
      <w:spacing w:line="480" w:lineRule="auto"/>
    </w:pPr>
  </w:style>
  <w:style w:type="paragraph" w:styleId="Heading1">
    <w:name w:val="heading 1"/>
    <w:basedOn w:val="Normal"/>
    <w:link w:val="Heading1Char"/>
    <w:uiPriority w:val="9"/>
    <w:qFormat/>
    <w:rsid w:val="00FD06F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6F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table" w:styleId="TableGrid">
    <w:name w:val="Table Grid"/>
    <w:basedOn w:val="TableNormal"/>
    <w:uiPriority w:val="39"/>
    <w:rsid w:val="00FD0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D06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06F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06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06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06F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6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6F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D06F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D06F6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FD06F6"/>
  </w:style>
  <w:style w:type="character" w:customStyle="1" w:styleId="highlight">
    <w:name w:val="highlight"/>
    <w:basedOn w:val="DefaultParagraphFont"/>
    <w:rsid w:val="00FD06F6"/>
  </w:style>
  <w:style w:type="paragraph" w:styleId="ListParagraph">
    <w:name w:val="List Paragraph"/>
    <w:basedOn w:val="Normal"/>
    <w:uiPriority w:val="34"/>
    <w:qFormat/>
    <w:rsid w:val="00FD06F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0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6F6"/>
  </w:style>
  <w:style w:type="paragraph" w:styleId="Footer">
    <w:name w:val="footer"/>
    <w:basedOn w:val="Normal"/>
    <w:link w:val="FooterChar"/>
    <w:uiPriority w:val="99"/>
    <w:unhideWhenUsed/>
    <w:rsid w:val="00FD06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6F6"/>
  </w:style>
  <w:style w:type="paragraph" w:styleId="NormalWeb">
    <w:name w:val="Normal (Web)"/>
    <w:basedOn w:val="Normal"/>
    <w:uiPriority w:val="99"/>
    <w:unhideWhenUsed/>
    <w:rsid w:val="00FD06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Revision">
    <w:name w:val="Revision"/>
    <w:hidden/>
    <w:uiPriority w:val="99"/>
    <w:semiHidden/>
    <w:rsid w:val="00FD06F6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FD06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kegg.jp/pathway/hsa04911" TargetMode="External"/><Relationship Id="rId117" Type="http://schemas.openxmlformats.org/officeDocument/2006/relationships/hyperlink" Target="http://www.ncbi.nlm.nih.gov/biosystems/83065?Sel=geneid:6714" TargetMode="External"/><Relationship Id="rId21" Type="http://schemas.openxmlformats.org/officeDocument/2006/relationships/hyperlink" Target="http://www.ncbi.nlm.nih.gov/biosystems/908257?Sel=geneid:1388" TargetMode="External"/><Relationship Id="rId42" Type="http://schemas.openxmlformats.org/officeDocument/2006/relationships/hyperlink" Target="http://www.kegg.jp/pathway/hsa05203" TargetMode="External"/><Relationship Id="rId47" Type="http://schemas.openxmlformats.org/officeDocument/2006/relationships/hyperlink" Target="http://www.ncbi.nlm.nih.gov/biosystems/1017634?Sel=geneid:90993" TargetMode="External"/><Relationship Id="rId63" Type="http://schemas.openxmlformats.org/officeDocument/2006/relationships/hyperlink" Target="http://www.ncbi.nlm.nih.gov/biosystems/799177?Sel=geneid:90993" TargetMode="External"/><Relationship Id="rId68" Type="http://schemas.openxmlformats.org/officeDocument/2006/relationships/hyperlink" Target="http://www.kegg.jp/pathway/hsa04922" TargetMode="External"/><Relationship Id="rId84" Type="http://schemas.openxmlformats.org/officeDocument/2006/relationships/hyperlink" Target="http://www.kegg.jp/pathway/hsa05161" TargetMode="External"/><Relationship Id="rId89" Type="http://schemas.openxmlformats.org/officeDocument/2006/relationships/hyperlink" Target="http://www.ncbi.nlm.nih.gov/biosystems/83111?Sel=geneid:90993" TargetMode="External"/><Relationship Id="rId112" Type="http://schemas.openxmlformats.org/officeDocument/2006/relationships/hyperlink" Target="http://www.kegg.jp/pathway/hsa04062" TargetMode="External"/><Relationship Id="rId133" Type="http://schemas.openxmlformats.org/officeDocument/2006/relationships/hyperlink" Target="http://www.ncbi.nlm.nih.gov/biosystems/948277?Sel=geneid:6714" TargetMode="External"/><Relationship Id="rId138" Type="http://schemas.openxmlformats.org/officeDocument/2006/relationships/hyperlink" Target="http://www.kegg.jp/pathway/hsa04915" TargetMode="External"/><Relationship Id="rId154" Type="http://schemas.openxmlformats.org/officeDocument/2006/relationships/hyperlink" Target="http://www.kegg.jp/pathway/hsa05203" TargetMode="External"/><Relationship Id="rId159" Type="http://schemas.openxmlformats.org/officeDocument/2006/relationships/hyperlink" Target="http://www.ncbi.nlm.nih.gov/biosystems/83115?Sel=geneid:6714" TargetMode="External"/><Relationship Id="rId16" Type="http://schemas.openxmlformats.org/officeDocument/2006/relationships/hyperlink" Target="http://www.kegg.jp/pathway/hsa04151" TargetMode="External"/><Relationship Id="rId107" Type="http://schemas.openxmlformats.org/officeDocument/2006/relationships/hyperlink" Target="http://www.ncbi.nlm.nih.gov/biosystems/1272486?Sel=geneid:6195" TargetMode="External"/><Relationship Id="rId11" Type="http://schemas.openxmlformats.org/officeDocument/2006/relationships/footer" Target="footer4.xml"/><Relationship Id="rId32" Type="http://schemas.openxmlformats.org/officeDocument/2006/relationships/hyperlink" Target="http://www.kegg.jp/pathway/hsa04925" TargetMode="External"/><Relationship Id="rId37" Type="http://schemas.openxmlformats.org/officeDocument/2006/relationships/hyperlink" Target="http://www.ncbi.nlm.nih.gov/biosystems/547607?Sel=geneid:1388" TargetMode="External"/><Relationship Id="rId53" Type="http://schemas.openxmlformats.org/officeDocument/2006/relationships/hyperlink" Target="http://www.ncbi.nlm.nih.gov/biosystems/1319989?Sel=geneid:90993" TargetMode="External"/><Relationship Id="rId58" Type="http://schemas.openxmlformats.org/officeDocument/2006/relationships/hyperlink" Target="http://www.kegg.jp/pathway/hsa04725" TargetMode="External"/><Relationship Id="rId74" Type="http://schemas.openxmlformats.org/officeDocument/2006/relationships/hyperlink" Target="http://www.kegg.jp/pathway/hsa04962" TargetMode="External"/><Relationship Id="rId79" Type="http://schemas.openxmlformats.org/officeDocument/2006/relationships/hyperlink" Target="http://www.ncbi.nlm.nih.gov/biosystems/546258?Sel=geneid:90993" TargetMode="External"/><Relationship Id="rId102" Type="http://schemas.openxmlformats.org/officeDocument/2006/relationships/hyperlink" Target="http://www.kegg.jp/pathway/hsa04722" TargetMode="External"/><Relationship Id="rId123" Type="http://schemas.openxmlformats.org/officeDocument/2006/relationships/hyperlink" Target="http://www.ncbi.nlm.nih.gov/biosystems/83070?Sel=geneid:6714" TargetMode="External"/><Relationship Id="rId128" Type="http://schemas.openxmlformats.org/officeDocument/2006/relationships/hyperlink" Target="http://www.kegg.jp/pathway/hsa04611" TargetMode="External"/><Relationship Id="rId144" Type="http://schemas.openxmlformats.org/officeDocument/2006/relationships/hyperlink" Target="http://www.kegg.jp/pathway/hsa05100" TargetMode="External"/><Relationship Id="rId149" Type="http://schemas.openxmlformats.org/officeDocument/2006/relationships/hyperlink" Target="http://www.ncbi.nlm.nih.gov/biosystems/83104?Sel=geneid:6714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kegg.jp/pathway/hsa00140" TargetMode="External"/><Relationship Id="rId95" Type="http://schemas.openxmlformats.org/officeDocument/2006/relationships/hyperlink" Target="http://www.ncbi.nlm.nih.gov/biosystems/83048?Sel=geneid:6195" TargetMode="External"/><Relationship Id="rId160" Type="http://schemas.openxmlformats.org/officeDocument/2006/relationships/fontTable" Target="fontTable.xml"/><Relationship Id="rId22" Type="http://schemas.openxmlformats.org/officeDocument/2006/relationships/hyperlink" Target="http://www.kegg.jp/pathway/hsa04668" TargetMode="External"/><Relationship Id="rId27" Type="http://schemas.openxmlformats.org/officeDocument/2006/relationships/hyperlink" Target="http://www.ncbi.nlm.nih.gov/biosystems/777534?Sel=geneid:1388" TargetMode="External"/><Relationship Id="rId43" Type="http://schemas.openxmlformats.org/officeDocument/2006/relationships/hyperlink" Target="http://www.ncbi.nlm.nih.gov/biosystems/658418?Sel=geneid:1388" TargetMode="External"/><Relationship Id="rId48" Type="http://schemas.openxmlformats.org/officeDocument/2006/relationships/hyperlink" Target="http://www.kegg.jp/pathway/hsa04151" TargetMode="External"/><Relationship Id="rId64" Type="http://schemas.openxmlformats.org/officeDocument/2006/relationships/hyperlink" Target="http://www.kegg.jp/pathway/hsa04916" TargetMode="External"/><Relationship Id="rId69" Type="http://schemas.openxmlformats.org/officeDocument/2006/relationships/hyperlink" Target="http://www.ncbi.nlm.nih.gov/biosystems/1144996?Sel=geneid:90993" TargetMode="External"/><Relationship Id="rId113" Type="http://schemas.openxmlformats.org/officeDocument/2006/relationships/hyperlink" Target="http://www.ncbi.nlm.nih.gov/biosystems/99051?Sel=geneid:6714" TargetMode="External"/><Relationship Id="rId118" Type="http://schemas.openxmlformats.org/officeDocument/2006/relationships/hyperlink" Target="http://www.kegg.jp/pathway/hsa04370" TargetMode="External"/><Relationship Id="rId134" Type="http://schemas.openxmlformats.org/officeDocument/2006/relationships/hyperlink" Target="http://www.kegg.jp/pathway/hsa04810" TargetMode="External"/><Relationship Id="rId139" Type="http://schemas.openxmlformats.org/officeDocument/2006/relationships/hyperlink" Target="http://www.ncbi.nlm.nih.gov/biosystems/799177?Sel=geneid:6714" TargetMode="External"/><Relationship Id="rId80" Type="http://schemas.openxmlformats.org/officeDocument/2006/relationships/hyperlink" Target="http://www.kegg.jp/pathway/hsa05031" TargetMode="External"/><Relationship Id="rId85" Type="http://schemas.openxmlformats.org/officeDocument/2006/relationships/hyperlink" Target="http://www.ncbi.nlm.nih.gov/biosystems/694606?Sel=geneid:90993" TargetMode="External"/><Relationship Id="rId150" Type="http://schemas.openxmlformats.org/officeDocument/2006/relationships/hyperlink" Target="http://www.kegg.jp/pathway/hsa05152" TargetMode="External"/><Relationship Id="rId155" Type="http://schemas.openxmlformats.org/officeDocument/2006/relationships/hyperlink" Target="http://www.ncbi.nlm.nih.gov/biosystems/658418?Sel=geneid:6714" TargetMode="External"/><Relationship Id="rId12" Type="http://schemas.openxmlformats.org/officeDocument/2006/relationships/footer" Target="footer5.xml"/><Relationship Id="rId17" Type="http://schemas.openxmlformats.org/officeDocument/2006/relationships/hyperlink" Target="http://www.ncbi.nlm.nih.gov/biosystems/692234?Sel=geneid:1388" TargetMode="External"/><Relationship Id="rId33" Type="http://schemas.openxmlformats.org/officeDocument/2006/relationships/hyperlink" Target="http://www.ncbi.nlm.nih.gov/biosystems/1272485?Sel=geneid:1388" TargetMode="External"/><Relationship Id="rId38" Type="http://schemas.openxmlformats.org/officeDocument/2006/relationships/hyperlink" Target="http://www.kegg.jp/pathway/hsa05034" TargetMode="External"/><Relationship Id="rId59" Type="http://schemas.openxmlformats.org/officeDocument/2006/relationships/hyperlink" Target="http://www.ncbi.nlm.nih.gov/biosystems/217716?Sel=geneid:90993" TargetMode="External"/><Relationship Id="rId103" Type="http://schemas.openxmlformats.org/officeDocument/2006/relationships/hyperlink" Target="http://www.ncbi.nlm.nih.gov/biosystems/101143?Sel=geneid:6195" TargetMode="External"/><Relationship Id="rId108" Type="http://schemas.openxmlformats.org/officeDocument/2006/relationships/hyperlink" Target="http://www.kegg.jp/pathway/hsa04012" TargetMode="External"/><Relationship Id="rId124" Type="http://schemas.openxmlformats.org/officeDocument/2006/relationships/hyperlink" Target="http://www.kegg.jp/pathway/hsa04530" TargetMode="External"/><Relationship Id="rId129" Type="http://schemas.openxmlformats.org/officeDocument/2006/relationships/hyperlink" Target="http://www.ncbi.nlm.nih.gov/biosystems/952858?Sel=geneid:6714" TargetMode="External"/><Relationship Id="rId20" Type="http://schemas.openxmlformats.org/officeDocument/2006/relationships/hyperlink" Target="http://www.kegg.jp/pathway/hsa04261" TargetMode="External"/><Relationship Id="rId41" Type="http://schemas.openxmlformats.org/officeDocument/2006/relationships/hyperlink" Target="http://www.ncbi.nlm.nih.gov/biosystems/694606?Sel=geneid:1388" TargetMode="External"/><Relationship Id="rId54" Type="http://schemas.openxmlformats.org/officeDocument/2006/relationships/hyperlink" Target="http://www.kegg.jp/pathway/hsa04261" TargetMode="External"/><Relationship Id="rId62" Type="http://schemas.openxmlformats.org/officeDocument/2006/relationships/hyperlink" Target="http://www.kegg.jp/pathway/hsa04915" TargetMode="External"/><Relationship Id="rId70" Type="http://schemas.openxmlformats.org/officeDocument/2006/relationships/hyperlink" Target="http://www.kegg.jp/pathway/hsa04925" TargetMode="External"/><Relationship Id="rId75" Type="http://schemas.openxmlformats.org/officeDocument/2006/relationships/hyperlink" Target="http://www.ncbi.nlm.nih.gov/biosystems/143700?Sel=geneid:90993" TargetMode="External"/><Relationship Id="rId83" Type="http://schemas.openxmlformats.org/officeDocument/2006/relationships/hyperlink" Target="http://www.ncbi.nlm.nih.gov/biosystems/585563?Sel=geneid:90993" TargetMode="External"/><Relationship Id="rId88" Type="http://schemas.openxmlformats.org/officeDocument/2006/relationships/hyperlink" Target="http://www.kegg.jp/pathway/hsa05215" TargetMode="External"/><Relationship Id="rId91" Type="http://schemas.openxmlformats.org/officeDocument/2006/relationships/hyperlink" Target="http://www.ncbi.nlm.nih.gov/biosystems/82940?Sel=geneid:3293" TargetMode="External"/><Relationship Id="rId96" Type="http://schemas.openxmlformats.org/officeDocument/2006/relationships/hyperlink" Target="http://www.kegg.jp/pathway/hsa04114" TargetMode="External"/><Relationship Id="rId111" Type="http://schemas.openxmlformats.org/officeDocument/2006/relationships/hyperlink" Target="http://www.ncbi.nlm.nih.gov/biosystems/868086?Sel=geneid:6714" TargetMode="External"/><Relationship Id="rId132" Type="http://schemas.openxmlformats.org/officeDocument/2006/relationships/hyperlink" Target="http://www.kegg.jp/pathway/hsa04750" TargetMode="External"/><Relationship Id="rId140" Type="http://schemas.openxmlformats.org/officeDocument/2006/relationships/hyperlink" Target="http://www.kegg.jp/pathway/hsa04917" TargetMode="External"/><Relationship Id="rId145" Type="http://schemas.openxmlformats.org/officeDocument/2006/relationships/hyperlink" Target="http://www.ncbi.nlm.nih.gov/biosystems/149807?Sel=geneid:6714" TargetMode="External"/><Relationship Id="rId153" Type="http://schemas.openxmlformats.org/officeDocument/2006/relationships/hyperlink" Target="http://www.ncbi.nlm.nih.gov/biosystems/694606?Sel=geneid:6714" TargetMode="External"/><Relationship Id="rId16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://www.ncbi.nlm.nih.gov/biosystems/167325?Sel=geneid:1388" TargetMode="External"/><Relationship Id="rId23" Type="http://schemas.openxmlformats.org/officeDocument/2006/relationships/hyperlink" Target="http://www.ncbi.nlm.nih.gov/biosystems/812256?Sel=geneid:1388" TargetMode="External"/><Relationship Id="rId28" Type="http://schemas.openxmlformats.org/officeDocument/2006/relationships/hyperlink" Target="http://www.kegg.jp/pathway/hsa04915" TargetMode="External"/><Relationship Id="rId36" Type="http://schemas.openxmlformats.org/officeDocument/2006/relationships/hyperlink" Target="http://www.kegg.jp/pathway/hsa05031" TargetMode="External"/><Relationship Id="rId49" Type="http://schemas.openxmlformats.org/officeDocument/2006/relationships/hyperlink" Target="http://www.ncbi.nlm.nih.gov/biosystems/692234?Sel=geneid:90993" TargetMode="External"/><Relationship Id="rId57" Type="http://schemas.openxmlformats.org/officeDocument/2006/relationships/hyperlink" Target="http://www.ncbi.nlm.nih.gov/biosystems/812256?Sel=geneid:90993" TargetMode="External"/><Relationship Id="rId106" Type="http://schemas.openxmlformats.org/officeDocument/2006/relationships/hyperlink" Target="http://www.kegg.jp/pathway/hsa04931" TargetMode="External"/><Relationship Id="rId114" Type="http://schemas.openxmlformats.org/officeDocument/2006/relationships/hyperlink" Target="http://www.kegg.jp/pathway/hsa04144" TargetMode="External"/><Relationship Id="rId119" Type="http://schemas.openxmlformats.org/officeDocument/2006/relationships/hyperlink" Target="http://www.ncbi.nlm.nih.gov/biosystems/83066?Sel=geneid:6714" TargetMode="External"/><Relationship Id="rId127" Type="http://schemas.openxmlformats.org/officeDocument/2006/relationships/hyperlink" Target="http://www.ncbi.nlm.nih.gov/biosystems/83072?Sel=geneid:6714" TargetMode="External"/><Relationship Id="rId10" Type="http://schemas.openxmlformats.org/officeDocument/2006/relationships/footer" Target="footer3.xml"/><Relationship Id="rId31" Type="http://schemas.openxmlformats.org/officeDocument/2006/relationships/hyperlink" Target="http://www.ncbi.nlm.nih.gov/biosystems/835410?Sel=geneid:1388" TargetMode="External"/><Relationship Id="rId44" Type="http://schemas.openxmlformats.org/officeDocument/2006/relationships/hyperlink" Target="http://www.kegg.jp/pathway/hsa04022" TargetMode="External"/><Relationship Id="rId52" Type="http://schemas.openxmlformats.org/officeDocument/2006/relationships/hyperlink" Target="http://www.kegg.jp/pathway/hsa04211" TargetMode="External"/><Relationship Id="rId60" Type="http://schemas.openxmlformats.org/officeDocument/2006/relationships/hyperlink" Target="http://www.kegg.jp/pathway/hsa04728" TargetMode="External"/><Relationship Id="rId65" Type="http://schemas.openxmlformats.org/officeDocument/2006/relationships/hyperlink" Target="http://www.ncbi.nlm.nih.gov/biosystems/83092?Sel=geneid:90993" TargetMode="External"/><Relationship Id="rId73" Type="http://schemas.openxmlformats.org/officeDocument/2006/relationships/hyperlink" Target="http://www.ncbi.nlm.nih.gov/biosystems/1272486?Sel=geneid:90993" TargetMode="External"/><Relationship Id="rId78" Type="http://schemas.openxmlformats.org/officeDocument/2006/relationships/hyperlink" Target="http://www.kegg.jp/pathway/hsa05030" TargetMode="External"/><Relationship Id="rId81" Type="http://schemas.openxmlformats.org/officeDocument/2006/relationships/hyperlink" Target="http://www.ncbi.nlm.nih.gov/biosystems/547607?Sel=geneid:90993" TargetMode="External"/><Relationship Id="rId86" Type="http://schemas.openxmlformats.org/officeDocument/2006/relationships/hyperlink" Target="http://www.kegg.jp/pathway/hsa05203" TargetMode="External"/><Relationship Id="rId94" Type="http://schemas.openxmlformats.org/officeDocument/2006/relationships/hyperlink" Target="http://www.kegg.jp/pathway/hsa04010" TargetMode="External"/><Relationship Id="rId99" Type="http://schemas.openxmlformats.org/officeDocument/2006/relationships/hyperlink" Target="http://www.ncbi.nlm.nih.gov/biosystems/83059?Sel=geneid:6195" TargetMode="External"/><Relationship Id="rId101" Type="http://schemas.openxmlformats.org/officeDocument/2006/relationships/hyperlink" Target="http://www.ncbi.nlm.nih.gov/biosystems/83085?Sel=geneid:6195" TargetMode="External"/><Relationship Id="rId122" Type="http://schemas.openxmlformats.org/officeDocument/2006/relationships/hyperlink" Target="http://www.kegg.jp/pathway/hsa04520" TargetMode="External"/><Relationship Id="rId130" Type="http://schemas.openxmlformats.org/officeDocument/2006/relationships/hyperlink" Target="http://www.kegg.jp/pathway/hsa04727" TargetMode="External"/><Relationship Id="rId135" Type="http://schemas.openxmlformats.org/officeDocument/2006/relationships/hyperlink" Target="http://www.ncbi.nlm.nih.gov/biosystems/83089?Sel=geneid:6714" TargetMode="External"/><Relationship Id="rId143" Type="http://schemas.openxmlformats.org/officeDocument/2006/relationships/hyperlink" Target="http://www.ncbi.nlm.nih.gov/biosystems/952859?Sel=geneid:6714" TargetMode="External"/><Relationship Id="rId148" Type="http://schemas.openxmlformats.org/officeDocument/2006/relationships/hyperlink" Target="http://www.kegg.jp/pathway/hsa05131" TargetMode="External"/><Relationship Id="rId151" Type="http://schemas.openxmlformats.org/officeDocument/2006/relationships/hyperlink" Target="http://www.ncbi.nlm.nih.gov/biosystems/213780?Sel=geneid:6714" TargetMode="External"/><Relationship Id="rId156" Type="http://schemas.openxmlformats.org/officeDocument/2006/relationships/hyperlink" Target="http://www.kegg.jp/pathway/hsa05205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3" Type="http://schemas.openxmlformats.org/officeDocument/2006/relationships/hyperlink" Target="http://www.ncbi.nlm.nih.gov/biosystems/983748?Sel=geneid:1388" TargetMode="External"/><Relationship Id="rId18" Type="http://schemas.openxmlformats.org/officeDocument/2006/relationships/hyperlink" Target="http://www.kegg.jp/pathway/hsa04211" TargetMode="External"/><Relationship Id="rId39" Type="http://schemas.openxmlformats.org/officeDocument/2006/relationships/hyperlink" Target="http://www.ncbi.nlm.nih.gov/biosystems/585563?Sel=geneid:1388" TargetMode="External"/><Relationship Id="rId109" Type="http://schemas.openxmlformats.org/officeDocument/2006/relationships/hyperlink" Target="http://www.ncbi.nlm.nih.gov/biosystems/83049?Sel=geneid:6714" TargetMode="External"/><Relationship Id="rId34" Type="http://schemas.openxmlformats.org/officeDocument/2006/relationships/hyperlink" Target="http://www.kegg.jp/pathway/hsa05030" TargetMode="External"/><Relationship Id="rId50" Type="http://schemas.openxmlformats.org/officeDocument/2006/relationships/hyperlink" Target="http://www.kegg.jp/pathway/hsa04152" TargetMode="External"/><Relationship Id="rId55" Type="http://schemas.openxmlformats.org/officeDocument/2006/relationships/hyperlink" Target="http://www.ncbi.nlm.nih.gov/biosystems/908257?Sel=geneid:90993" TargetMode="External"/><Relationship Id="rId76" Type="http://schemas.openxmlformats.org/officeDocument/2006/relationships/hyperlink" Target="http://www.kegg.jp/pathway/hsa05016" TargetMode="External"/><Relationship Id="rId97" Type="http://schemas.openxmlformats.org/officeDocument/2006/relationships/hyperlink" Target="http://www.ncbi.nlm.nih.gov/biosystems/126909?Sel=geneid:6195" TargetMode="External"/><Relationship Id="rId104" Type="http://schemas.openxmlformats.org/officeDocument/2006/relationships/hyperlink" Target="http://www.kegg.jp/pathway/hsa04914" TargetMode="External"/><Relationship Id="rId120" Type="http://schemas.openxmlformats.org/officeDocument/2006/relationships/hyperlink" Target="http://www.kegg.jp/pathway/hsa04510" TargetMode="External"/><Relationship Id="rId125" Type="http://schemas.openxmlformats.org/officeDocument/2006/relationships/hyperlink" Target="http://www.ncbi.nlm.nih.gov/biosystems/83071?Sel=geneid:6714" TargetMode="External"/><Relationship Id="rId141" Type="http://schemas.openxmlformats.org/officeDocument/2006/relationships/hyperlink" Target="http://www.ncbi.nlm.nih.gov/biosystems/814182?Sel=geneid:6714" TargetMode="External"/><Relationship Id="rId146" Type="http://schemas.openxmlformats.org/officeDocument/2006/relationships/hyperlink" Target="http://www.kegg.jp/pathway/hsa05120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www.ncbi.nlm.nih.gov/biosystems/1272485?Sel=geneid:90993" TargetMode="External"/><Relationship Id="rId92" Type="http://schemas.openxmlformats.org/officeDocument/2006/relationships/hyperlink" Target="http://www.kegg.jp/pathway/hsa01100" TargetMode="External"/><Relationship Id="rId162" Type="http://schemas.microsoft.com/office/2011/relationships/people" Target="people.xml"/><Relationship Id="rId2" Type="http://schemas.openxmlformats.org/officeDocument/2006/relationships/styles" Target="styles.xml"/><Relationship Id="rId29" Type="http://schemas.openxmlformats.org/officeDocument/2006/relationships/hyperlink" Target="http://www.ncbi.nlm.nih.gov/biosystems/799177?Sel=geneid:1388" TargetMode="External"/><Relationship Id="rId24" Type="http://schemas.openxmlformats.org/officeDocument/2006/relationships/hyperlink" Target="http://www.kegg.jp/pathway/hsa04728" TargetMode="External"/><Relationship Id="rId40" Type="http://schemas.openxmlformats.org/officeDocument/2006/relationships/hyperlink" Target="http://www.kegg.jp/pathway/hsa05161" TargetMode="External"/><Relationship Id="rId45" Type="http://schemas.openxmlformats.org/officeDocument/2006/relationships/hyperlink" Target="http://www.ncbi.nlm.nih.gov/biosystems/983748?Sel=geneid:90993" TargetMode="External"/><Relationship Id="rId66" Type="http://schemas.openxmlformats.org/officeDocument/2006/relationships/hyperlink" Target="http://www.kegg.jp/pathway/hsa04918" TargetMode="External"/><Relationship Id="rId87" Type="http://schemas.openxmlformats.org/officeDocument/2006/relationships/hyperlink" Target="http://www.ncbi.nlm.nih.gov/biosystems/658418?Sel=geneid:90993" TargetMode="External"/><Relationship Id="rId110" Type="http://schemas.openxmlformats.org/officeDocument/2006/relationships/hyperlink" Target="http://www.kegg.jp/pathway/hsa04015" TargetMode="External"/><Relationship Id="rId115" Type="http://schemas.openxmlformats.org/officeDocument/2006/relationships/hyperlink" Target="http://www.ncbi.nlm.nih.gov/biosystems/102279?Sel=geneid:6714" TargetMode="External"/><Relationship Id="rId131" Type="http://schemas.openxmlformats.org/officeDocument/2006/relationships/hyperlink" Target="http://www.ncbi.nlm.nih.gov/biosystems/377263?Sel=geneid:6714" TargetMode="External"/><Relationship Id="rId136" Type="http://schemas.openxmlformats.org/officeDocument/2006/relationships/hyperlink" Target="http://www.kegg.jp/pathway/hsa04912" TargetMode="External"/><Relationship Id="rId157" Type="http://schemas.openxmlformats.org/officeDocument/2006/relationships/hyperlink" Target="http://www.ncbi.nlm.nih.gov/biosystems/782000?Sel=geneid:6714" TargetMode="External"/><Relationship Id="rId61" Type="http://schemas.openxmlformats.org/officeDocument/2006/relationships/hyperlink" Target="http://www.ncbi.nlm.nih.gov/biosystems/469199?Sel=geneid:90993" TargetMode="External"/><Relationship Id="rId82" Type="http://schemas.openxmlformats.org/officeDocument/2006/relationships/hyperlink" Target="http://www.kegg.jp/pathway/hsa05034" TargetMode="External"/><Relationship Id="rId152" Type="http://schemas.openxmlformats.org/officeDocument/2006/relationships/hyperlink" Target="http://www.kegg.jp/pathway/hsa05161" TargetMode="External"/><Relationship Id="rId19" Type="http://schemas.openxmlformats.org/officeDocument/2006/relationships/hyperlink" Target="http://www.ncbi.nlm.nih.gov/biosystems/1319989?Sel=geneid:1388" TargetMode="External"/><Relationship Id="rId14" Type="http://schemas.openxmlformats.org/officeDocument/2006/relationships/hyperlink" Target="http://www.kegg.jp/pathway/hsa04141" TargetMode="External"/><Relationship Id="rId30" Type="http://schemas.openxmlformats.org/officeDocument/2006/relationships/hyperlink" Target="http://www.kegg.jp/pathway/hsa04918" TargetMode="External"/><Relationship Id="rId35" Type="http://schemas.openxmlformats.org/officeDocument/2006/relationships/hyperlink" Target="http://www.ncbi.nlm.nih.gov/biosystems/546258?Sel=geneid:1388" TargetMode="External"/><Relationship Id="rId56" Type="http://schemas.openxmlformats.org/officeDocument/2006/relationships/hyperlink" Target="http://www.kegg.jp/pathway/hsa04668" TargetMode="External"/><Relationship Id="rId77" Type="http://schemas.openxmlformats.org/officeDocument/2006/relationships/hyperlink" Target="http://www.ncbi.nlm.nih.gov/biosystems/83100?Sel=geneid:90993" TargetMode="External"/><Relationship Id="rId100" Type="http://schemas.openxmlformats.org/officeDocument/2006/relationships/hyperlink" Target="http://www.kegg.jp/pathway/hsa04720" TargetMode="External"/><Relationship Id="rId105" Type="http://schemas.openxmlformats.org/officeDocument/2006/relationships/hyperlink" Target="http://www.ncbi.nlm.nih.gov/biosystems/119304?Sel=geneid:6195" TargetMode="External"/><Relationship Id="rId126" Type="http://schemas.openxmlformats.org/officeDocument/2006/relationships/hyperlink" Target="http://www.kegg.jp/pathway/hsa04540" TargetMode="External"/><Relationship Id="rId147" Type="http://schemas.openxmlformats.org/officeDocument/2006/relationships/hyperlink" Target="http://www.ncbi.nlm.nih.gov/biosystems/83102?Sel=geneid:6714" TargetMode="External"/><Relationship Id="rId8" Type="http://schemas.openxmlformats.org/officeDocument/2006/relationships/footer" Target="footer1.xml"/><Relationship Id="rId51" Type="http://schemas.openxmlformats.org/officeDocument/2006/relationships/hyperlink" Target="http://www.ncbi.nlm.nih.gov/biosystems/989139?Sel=geneid:90993" TargetMode="External"/><Relationship Id="rId72" Type="http://schemas.openxmlformats.org/officeDocument/2006/relationships/hyperlink" Target="http://www.kegg.jp/pathway/hsa04931" TargetMode="External"/><Relationship Id="rId93" Type="http://schemas.openxmlformats.org/officeDocument/2006/relationships/hyperlink" Target="http://www.ncbi.nlm.nih.gov/biosystems/132956?Sel=geneid:3293" TargetMode="External"/><Relationship Id="rId98" Type="http://schemas.openxmlformats.org/officeDocument/2006/relationships/hyperlink" Target="http://www.kegg.jp/pathway/hsa04150" TargetMode="External"/><Relationship Id="rId121" Type="http://schemas.openxmlformats.org/officeDocument/2006/relationships/hyperlink" Target="http://www.ncbi.nlm.nih.gov/biosystems/83067?Sel=geneid:6714" TargetMode="External"/><Relationship Id="rId142" Type="http://schemas.openxmlformats.org/officeDocument/2006/relationships/hyperlink" Target="http://www.kegg.jp/pathway/hsa04921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://www.ncbi.nlm.nih.gov/biosystems/469199?Sel=geneid:1388" TargetMode="External"/><Relationship Id="rId46" Type="http://schemas.openxmlformats.org/officeDocument/2006/relationships/hyperlink" Target="http://www.kegg.jp/pathway/hsa04024" TargetMode="External"/><Relationship Id="rId67" Type="http://schemas.openxmlformats.org/officeDocument/2006/relationships/hyperlink" Target="http://www.ncbi.nlm.nih.gov/biosystems/835410?Sel=geneid:90993" TargetMode="External"/><Relationship Id="rId116" Type="http://schemas.openxmlformats.org/officeDocument/2006/relationships/hyperlink" Target="http://www.kegg.jp/pathway/hsa04360" TargetMode="External"/><Relationship Id="rId137" Type="http://schemas.openxmlformats.org/officeDocument/2006/relationships/hyperlink" Target="http://www.ncbi.nlm.nih.gov/biosystems/83091?Sel=geneid:6714" TargetMode="External"/><Relationship Id="rId158" Type="http://schemas.openxmlformats.org/officeDocument/2006/relationships/hyperlink" Target="http://www.kegg.jp/pathway/hsa05219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16</Pages>
  <Words>3416</Words>
  <Characters>21114</Characters>
  <Application>Microsoft Office Word</Application>
  <DocSecurity>0</DocSecurity>
  <Lines>1759</Lines>
  <Paragraphs>1442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Cantabria</Company>
  <LinksUpToDate>false</LinksUpToDate>
  <CharactersWithSpaces>23088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Alonso Molero</dc:creator>
  <cp:keywords/>
  <dc:description/>
  <cp:lastModifiedBy>S3G_Apply_Fixed_Case</cp:lastModifiedBy>
  <cp:revision>6</cp:revision>
  <dcterms:created xsi:type="dcterms:W3CDTF">2018-01-08T08:21:00Z</dcterms:created>
  <dcterms:modified xsi:type="dcterms:W3CDTF">2018-03-06T11:15:00Z</dcterms:modified>
  <cp:contentStatus/>
</cp:coreProperties>
</file>