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110" w:rsidRPr="00CD6BE4" w:rsidRDefault="00A97110" w:rsidP="00A971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AD303D">
        <w:rPr>
          <w:rFonts w:ascii="Times New Roman" w:hAnsi="Times New Roman" w:cs="Times New Roman"/>
          <w:b/>
          <w:sz w:val="24"/>
          <w:szCs w:val="24"/>
          <w:lang w:val="en-GB"/>
        </w:rPr>
        <w:t>ADDITIONAL FILE 3:</w:t>
      </w:r>
      <w:r w:rsidRPr="00CD6BE4">
        <w:rPr>
          <w:rFonts w:ascii="Times New Roman" w:hAnsi="Times New Roman" w:cs="Times New Roman"/>
          <w:sz w:val="24"/>
          <w:szCs w:val="24"/>
          <w:lang w:val="en-GB"/>
        </w:rPr>
        <w:t xml:space="preserve"> Comparison of derived and reported hazard ratios.</w:t>
      </w:r>
    </w:p>
    <w:p w:rsidR="00A97110" w:rsidRPr="00CD6BE4" w:rsidRDefault="00A97110" w:rsidP="00A971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A97110" w:rsidRPr="00CD6BE4" w:rsidRDefault="00A97110" w:rsidP="00A971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CD6BE4">
        <w:rPr>
          <w:rFonts w:ascii="Times New Roman" w:hAnsi="Times New Roman" w:cs="Times New Roman"/>
          <w:sz w:val="24"/>
          <w:szCs w:val="24"/>
          <w:lang w:val="en-GB"/>
        </w:rPr>
        <w:t xml:space="preserve">Studies with mixed </w:t>
      </w:r>
      <w:proofErr w:type="spellStart"/>
      <w:r w:rsidRPr="00CD6BE4">
        <w:rPr>
          <w:rFonts w:ascii="Times New Roman" w:hAnsi="Times New Roman" w:cs="Times New Roman"/>
          <w:sz w:val="24"/>
          <w:szCs w:val="24"/>
          <w:lang w:val="en-GB"/>
        </w:rPr>
        <w:t>histol</w:t>
      </w:r>
      <w:r>
        <w:rPr>
          <w:rFonts w:ascii="Times New Roman" w:hAnsi="Times New Roman" w:cs="Times New Roman"/>
          <w:sz w:val="24"/>
          <w:szCs w:val="24"/>
          <w:lang w:val="en-GB"/>
        </w:rPr>
        <w:t>og</w:t>
      </w:r>
      <w:r w:rsidRPr="00CD6BE4">
        <w:rPr>
          <w:rFonts w:ascii="Times New Roman" w:hAnsi="Times New Roman" w:cs="Times New Roman"/>
          <w:sz w:val="24"/>
          <w:szCs w:val="24"/>
          <w:lang w:val="en-GB"/>
        </w:rPr>
        <w:t>ies</w:t>
      </w:r>
      <w:proofErr w:type="spellEnd"/>
      <w:r w:rsidRPr="00CD6BE4">
        <w:rPr>
          <w:rFonts w:ascii="Times New Roman" w:hAnsi="Times New Roman" w:cs="Times New Roman"/>
          <w:sz w:val="24"/>
          <w:szCs w:val="24"/>
          <w:lang w:val="en-GB"/>
        </w:rPr>
        <w:t>, overall survival.</w:t>
      </w:r>
      <w:proofErr w:type="gramEnd"/>
    </w:p>
    <w:p w:rsidR="00A97110" w:rsidRPr="00CD6BE4" w:rsidRDefault="00A97110" w:rsidP="00A971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W w:w="917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064"/>
        <w:gridCol w:w="1066"/>
        <w:gridCol w:w="1003"/>
        <w:gridCol w:w="1128"/>
        <w:gridCol w:w="1066"/>
        <w:gridCol w:w="1066"/>
        <w:gridCol w:w="2778"/>
      </w:tblGrid>
      <w:tr w:rsidR="00A97110" w:rsidRPr="00CD6BE4" w:rsidTr="00AA6910">
        <w:trPr>
          <w:trHeight w:val="289"/>
        </w:trPr>
        <w:tc>
          <w:tcPr>
            <w:tcW w:w="3133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A97110" w:rsidRPr="00CD6BE4" w:rsidRDefault="00A97110" w:rsidP="00AA6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GB" w:eastAsia="en-GB"/>
              </w:rPr>
            </w:pPr>
            <w:r w:rsidRPr="00CD6BE4">
              <w:rPr>
                <w:rFonts w:ascii="Times New Roman" w:eastAsia="Times New Roman" w:hAnsi="Times New Roman" w:cs="Times New Roman"/>
                <w:bCs/>
                <w:lang w:val="en-GB" w:eastAsia="en-GB"/>
              </w:rPr>
              <w:t>RECONSTRUCTED</w:t>
            </w:r>
          </w:p>
        </w:tc>
        <w:tc>
          <w:tcPr>
            <w:tcW w:w="3260" w:type="dxa"/>
            <w:gridSpan w:val="3"/>
            <w:shd w:val="clear" w:color="auto" w:fill="FFFFFF" w:themeFill="background1"/>
            <w:noWrap/>
            <w:vAlign w:val="bottom"/>
          </w:tcPr>
          <w:p w:rsidR="00A97110" w:rsidRPr="00CD6BE4" w:rsidRDefault="00A97110" w:rsidP="00AA6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CD6BE4"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  <w:t>REPORTED</w:t>
            </w:r>
          </w:p>
        </w:tc>
        <w:tc>
          <w:tcPr>
            <w:tcW w:w="2778" w:type="dxa"/>
            <w:shd w:val="clear" w:color="auto" w:fill="FFFFFF" w:themeFill="background1"/>
            <w:noWrap/>
            <w:vAlign w:val="bottom"/>
          </w:tcPr>
          <w:p w:rsidR="00A97110" w:rsidRPr="00CD6BE4" w:rsidRDefault="00A97110" w:rsidP="00AA6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CD6BE4">
              <w:rPr>
                <w:rFonts w:ascii="Times New Roman" w:eastAsia="Times New Roman" w:hAnsi="Times New Roman" w:cs="Times New Roman"/>
                <w:lang w:val="en-GB" w:eastAsia="en-GB"/>
              </w:rPr>
              <w:t>STUDY</w:t>
            </w:r>
          </w:p>
        </w:tc>
      </w:tr>
      <w:tr w:rsidR="00A97110" w:rsidRPr="00CD6BE4" w:rsidTr="00AA6910">
        <w:trPr>
          <w:trHeight w:val="289"/>
        </w:trPr>
        <w:tc>
          <w:tcPr>
            <w:tcW w:w="1064" w:type="dxa"/>
            <w:tcBorders>
              <w:right w:val="nil"/>
            </w:tcBorders>
            <w:shd w:val="clear" w:color="auto" w:fill="FFFFFF" w:themeFill="background1"/>
            <w:noWrap/>
            <w:vAlign w:val="center"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</w:pPr>
            <w:r w:rsidRPr="00CD6BE4"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  <w:t>HR</w:t>
            </w:r>
          </w:p>
        </w:tc>
        <w:tc>
          <w:tcPr>
            <w:tcW w:w="1066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</w:pPr>
            <w:r w:rsidRPr="00CD6BE4"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  <w:t>LCI</w:t>
            </w:r>
          </w:p>
        </w:tc>
        <w:tc>
          <w:tcPr>
            <w:tcW w:w="1003" w:type="dxa"/>
            <w:tcBorders>
              <w:left w:val="nil"/>
            </w:tcBorders>
            <w:shd w:val="clear" w:color="auto" w:fill="FFFFFF" w:themeFill="background1"/>
            <w:noWrap/>
            <w:vAlign w:val="center"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</w:pPr>
            <w:r w:rsidRPr="00CD6BE4"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  <w:t>UCI</w:t>
            </w:r>
          </w:p>
        </w:tc>
        <w:tc>
          <w:tcPr>
            <w:tcW w:w="1128" w:type="dxa"/>
            <w:tcBorders>
              <w:right w:val="nil"/>
            </w:tcBorders>
            <w:shd w:val="clear" w:color="auto" w:fill="FFFFFF" w:themeFill="background1"/>
            <w:noWrap/>
            <w:vAlign w:val="center"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</w:pPr>
            <w:r w:rsidRPr="00CD6BE4"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  <w:t>HR</w:t>
            </w:r>
          </w:p>
        </w:tc>
        <w:tc>
          <w:tcPr>
            <w:tcW w:w="1066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</w:pPr>
            <w:r w:rsidRPr="00CD6BE4"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  <w:t>LCI</w:t>
            </w:r>
          </w:p>
        </w:tc>
        <w:tc>
          <w:tcPr>
            <w:tcW w:w="1066" w:type="dxa"/>
            <w:tcBorders>
              <w:left w:val="nil"/>
            </w:tcBorders>
            <w:shd w:val="clear" w:color="auto" w:fill="FFFFFF" w:themeFill="background1"/>
            <w:noWrap/>
            <w:vAlign w:val="center"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</w:pPr>
            <w:r w:rsidRPr="00CD6BE4"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  <w:t>UCI</w:t>
            </w:r>
          </w:p>
        </w:tc>
        <w:tc>
          <w:tcPr>
            <w:tcW w:w="2778" w:type="dxa"/>
            <w:shd w:val="clear" w:color="auto" w:fill="FFFFFF" w:themeFill="background1"/>
            <w:noWrap/>
            <w:vAlign w:val="center"/>
          </w:tcPr>
          <w:p w:rsidR="00A97110" w:rsidRPr="00CD6BE4" w:rsidRDefault="00A97110" w:rsidP="00AA691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</w:pPr>
          </w:p>
        </w:tc>
      </w:tr>
      <w:tr w:rsidR="00A97110" w:rsidRPr="00CD6BE4" w:rsidTr="00AA6910">
        <w:trPr>
          <w:trHeight w:val="289"/>
        </w:trPr>
        <w:tc>
          <w:tcPr>
            <w:tcW w:w="1064" w:type="dxa"/>
            <w:tcBorders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</w:pPr>
            <w:r w:rsidRPr="00CD6BE4"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  <w:t>0.732</w:t>
            </w:r>
          </w:p>
        </w:tc>
        <w:tc>
          <w:tcPr>
            <w:tcW w:w="1066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</w:pPr>
            <w:r w:rsidRPr="00CD6BE4"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  <w:t>0.596</w:t>
            </w:r>
          </w:p>
        </w:tc>
        <w:tc>
          <w:tcPr>
            <w:tcW w:w="1003" w:type="dxa"/>
            <w:tcBorders>
              <w:left w:val="nil"/>
            </w:tcBorders>
            <w:shd w:val="clear" w:color="auto" w:fill="FFFFFF" w:themeFill="background1"/>
            <w:noWrap/>
            <w:vAlign w:val="center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</w:pPr>
            <w:r w:rsidRPr="00CD6BE4"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  <w:t>0.900</w:t>
            </w:r>
          </w:p>
        </w:tc>
        <w:tc>
          <w:tcPr>
            <w:tcW w:w="1128" w:type="dxa"/>
            <w:tcBorders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</w:pPr>
            <w:r w:rsidRPr="00CD6BE4"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  <w:t>0.71</w:t>
            </w:r>
          </w:p>
        </w:tc>
        <w:tc>
          <w:tcPr>
            <w:tcW w:w="1066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</w:pPr>
            <w:r w:rsidRPr="00CD6BE4"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  <w:t>0.58</w:t>
            </w:r>
          </w:p>
        </w:tc>
        <w:tc>
          <w:tcPr>
            <w:tcW w:w="1066" w:type="dxa"/>
            <w:tcBorders>
              <w:left w:val="nil"/>
            </w:tcBorders>
            <w:shd w:val="clear" w:color="auto" w:fill="FFFFFF" w:themeFill="background1"/>
            <w:noWrap/>
            <w:vAlign w:val="center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</w:pPr>
            <w:r w:rsidRPr="00CD6BE4"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  <w:t>0.88</w:t>
            </w:r>
          </w:p>
        </w:tc>
        <w:tc>
          <w:tcPr>
            <w:tcW w:w="2778" w:type="dxa"/>
            <w:shd w:val="clear" w:color="auto" w:fill="FFFFFF" w:themeFill="background1"/>
            <w:noWrap/>
            <w:vAlign w:val="center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</w:pPr>
            <w:r w:rsidRPr="00CD6BE4"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  <w:t>KEYNOTE-010 (2mg dose)</w:t>
            </w:r>
          </w:p>
        </w:tc>
      </w:tr>
      <w:tr w:rsidR="00A97110" w:rsidRPr="00CD6BE4" w:rsidTr="00AA6910">
        <w:trPr>
          <w:trHeight w:val="289"/>
        </w:trPr>
        <w:tc>
          <w:tcPr>
            <w:tcW w:w="1064" w:type="dxa"/>
            <w:tcBorders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</w:pPr>
            <w:r w:rsidRPr="00CD6BE4"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  <w:t>0.715</w:t>
            </w:r>
          </w:p>
        </w:tc>
        <w:tc>
          <w:tcPr>
            <w:tcW w:w="1066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</w:pPr>
            <w:r w:rsidRPr="00CD6BE4"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  <w:t>0.529</w:t>
            </w:r>
          </w:p>
        </w:tc>
        <w:tc>
          <w:tcPr>
            <w:tcW w:w="1003" w:type="dxa"/>
            <w:tcBorders>
              <w:left w:val="nil"/>
            </w:tcBorders>
            <w:shd w:val="clear" w:color="auto" w:fill="FFFFFF" w:themeFill="background1"/>
            <w:noWrap/>
            <w:vAlign w:val="center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</w:pPr>
            <w:r w:rsidRPr="00CD6BE4"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  <w:t>0.965</w:t>
            </w:r>
          </w:p>
        </w:tc>
        <w:tc>
          <w:tcPr>
            <w:tcW w:w="1128" w:type="dxa"/>
            <w:tcBorders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</w:pPr>
            <w:r w:rsidRPr="00CD6BE4"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  <w:t>0.73</w:t>
            </w:r>
          </w:p>
        </w:tc>
        <w:tc>
          <w:tcPr>
            <w:tcW w:w="1066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</w:pPr>
            <w:r w:rsidRPr="00CD6BE4"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  <w:t>0.53</w:t>
            </w:r>
          </w:p>
        </w:tc>
        <w:tc>
          <w:tcPr>
            <w:tcW w:w="1066" w:type="dxa"/>
            <w:tcBorders>
              <w:left w:val="nil"/>
            </w:tcBorders>
            <w:shd w:val="clear" w:color="auto" w:fill="FFFFFF" w:themeFill="background1"/>
            <w:noWrap/>
            <w:vAlign w:val="center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</w:pPr>
            <w:r w:rsidRPr="00CD6BE4"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  <w:t>0.99</w:t>
            </w:r>
          </w:p>
        </w:tc>
        <w:tc>
          <w:tcPr>
            <w:tcW w:w="2778" w:type="dxa"/>
            <w:shd w:val="clear" w:color="auto" w:fill="FFFFFF" w:themeFill="background1"/>
            <w:noWrap/>
            <w:vAlign w:val="center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</w:pPr>
            <w:r w:rsidRPr="00CD6BE4"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  <w:t>POPLAR</w:t>
            </w:r>
          </w:p>
        </w:tc>
      </w:tr>
      <w:tr w:rsidR="00A97110" w:rsidRPr="00CD6BE4" w:rsidTr="00AA6910">
        <w:trPr>
          <w:trHeight w:val="289"/>
        </w:trPr>
        <w:tc>
          <w:tcPr>
            <w:tcW w:w="1064" w:type="dxa"/>
            <w:tcBorders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</w:pPr>
            <w:r w:rsidRPr="00CD6BE4"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  <w:t>0.716</w:t>
            </w:r>
          </w:p>
        </w:tc>
        <w:tc>
          <w:tcPr>
            <w:tcW w:w="1066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</w:pPr>
            <w:r w:rsidRPr="00CD6BE4"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  <w:t>0.607</w:t>
            </w:r>
          </w:p>
        </w:tc>
        <w:tc>
          <w:tcPr>
            <w:tcW w:w="1003" w:type="dxa"/>
            <w:tcBorders>
              <w:left w:val="nil"/>
            </w:tcBorders>
            <w:shd w:val="clear" w:color="auto" w:fill="FFFFFF" w:themeFill="background1"/>
            <w:noWrap/>
            <w:vAlign w:val="center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</w:pPr>
            <w:r w:rsidRPr="00CD6BE4"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  <w:t>0.845</w:t>
            </w:r>
          </w:p>
        </w:tc>
        <w:tc>
          <w:tcPr>
            <w:tcW w:w="1128" w:type="dxa"/>
            <w:tcBorders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</w:pPr>
            <w:r w:rsidRPr="00CD6BE4"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  <w:t>0.73</w:t>
            </w:r>
          </w:p>
        </w:tc>
        <w:tc>
          <w:tcPr>
            <w:tcW w:w="1066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</w:pPr>
            <w:r w:rsidRPr="00CD6BE4"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  <w:t>0.62</w:t>
            </w:r>
          </w:p>
        </w:tc>
        <w:tc>
          <w:tcPr>
            <w:tcW w:w="1066" w:type="dxa"/>
            <w:tcBorders>
              <w:left w:val="nil"/>
            </w:tcBorders>
            <w:shd w:val="clear" w:color="auto" w:fill="FFFFFF" w:themeFill="background1"/>
            <w:noWrap/>
            <w:vAlign w:val="center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</w:pPr>
            <w:r w:rsidRPr="00CD6BE4"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  <w:t>0.87</w:t>
            </w:r>
          </w:p>
        </w:tc>
        <w:tc>
          <w:tcPr>
            <w:tcW w:w="2778" w:type="dxa"/>
            <w:shd w:val="clear" w:color="auto" w:fill="FFFFFF" w:themeFill="background1"/>
            <w:noWrap/>
            <w:vAlign w:val="center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</w:pPr>
            <w:r w:rsidRPr="00CD6BE4"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  <w:t>OAK</w:t>
            </w:r>
          </w:p>
        </w:tc>
      </w:tr>
      <w:tr w:rsidR="00A97110" w:rsidRPr="00CD6BE4" w:rsidTr="00AA6910">
        <w:trPr>
          <w:trHeight w:val="289"/>
        </w:trPr>
        <w:tc>
          <w:tcPr>
            <w:tcW w:w="1064" w:type="dxa"/>
            <w:tcBorders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</w:pPr>
            <w:r w:rsidRPr="00CD6BE4"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  <w:t>0.848</w:t>
            </w:r>
          </w:p>
        </w:tc>
        <w:tc>
          <w:tcPr>
            <w:tcW w:w="1066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</w:pPr>
            <w:r w:rsidRPr="00CD6BE4"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  <w:t>0.743</w:t>
            </w:r>
          </w:p>
        </w:tc>
        <w:tc>
          <w:tcPr>
            <w:tcW w:w="1003" w:type="dxa"/>
            <w:tcBorders>
              <w:left w:val="nil"/>
            </w:tcBorders>
            <w:shd w:val="clear" w:color="auto" w:fill="FFFFFF" w:themeFill="background1"/>
            <w:noWrap/>
            <w:vAlign w:val="center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</w:pPr>
            <w:r w:rsidRPr="00CD6BE4"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  <w:t>0.968</w:t>
            </w:r>
          </w:p>
        </w:tc>
        <w:tc>
          <w:tcPr>
            <w:tcW w:w="1128" w:type="dxa"/>
            <w:tcBorders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</w:pPr>
            <w:r w:rsidRPr="00CD6BE4"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  <w:t>0.86</w:t>
            </w:r>
          </w:p>
        </w:tc>
        <w:tc>
          <w:tcPr>
            <w:tcW w:w="1066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</w:pPr>
            <w:r w:rsidRPr="00CD6BE4"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  <w:t>0.75</w:t>
            </w:r>
          </w:p>
        </w:tc>
        <w:tc>
          <w:tcPr>
            <w:tcW w:w="1066" w:type="dxa"/>
            <w:tcBorders>
              <w:left w:val="nil"/>
            </w:tcBorders>
            <w:shd w:val="clear" w:color="auto" w:fill="FFFFFF" w:themeFill="background1"/>
            <w:noWrap/>
            <w:vAlign w:val="center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</w:pPr>
            <w:r w:rsidRPr="00CD6BE4"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  <w:t>0.98</w:t>
            </w:r>
          </w:p>
        </w:tc>
        <w:tc>
          <w:tcPr>
            <w:tcW w:w="2778" w:type="dxa"/>
            <w:shd w:val="clear" w:color="auto" w:fill="FFFFFF" w:themeFill="background1"/>
            <w:noWrap/>
            <w:vAlign w:val="center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</w:pPr>
            <w:r w:rsidRPr="00CD6BE4"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  <w:t>REVEL</w:t>
            </w:r>
          </w:p>
        </w:tc>
      </w:tr>
      <w:tr w:rsidR="00A97110" w:rsidRPr="00CD6BE4" w:rsidTr="00AA6910">
        <w:trPr>
          <w:trHeight w:val="289"/>
        </w:trPr>
        <w:tc>
          <w:tcPr>
            <w:tcW w:w="1064" w:type="dxa"/>
            <w:tcBorders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</w:pPr>
            <w:r w:rsidRPr="00CD6BE4"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  <w:t>1.266</w:t>
            </w:r>
          </w:p>
        </w:tc>
        <w:tc>
          <w:tcPr>
            <w:tcW w:w="1066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</w:pPr>
            <w:r w:rsidRPr="00CD6BE4"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  <w:t>0.949</w:t>
            </w:r>
          </w:p>
        </w:tc>
        <w:tc>
          <w:tcPr>
            <w:tcW w:w="1003" w:type="dxa"/>
            <w:tcBorders>
              <w:left w:val="nil"/>
            </w:tcBorders>
            <w:shd w:val="clear" w:color="auto" w:fill="FFFFFF" w:themeFill="background1"/>
            <w:noWrap/>
            <w:vAlign w:val="center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</w:pPr>
            <w:r w:rsidRPr="00CD6BE4"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  <w:t>1.689</w:t>
            </w:r>
          </w:p>
        </w:tc>
        <w:tc>
          <w:tcPr>
            <w:tcW w:w="1128" w:type="dxa"/>
            <w:tcBorders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</w:pPr>
            <w:r w:rsidRPr="00CD6BE4"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  <w:t>1.28</w:t>
            </w:r>
          </w:p>
        </w:tc>
        <w:tc>
          <w:tcPr>
            <w:tcW w:w="1066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</w:pPr>
            <w:r w:rsidRPr="00CD6BE4"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  <w:t>0.95*</w:t>
            </w:r>
          </w:p>
        </w:tc>
        <w:tc>
          <w:tcPr>
            <w:tcW w:w="1066" w:type="dxa"/>
            <w:tcBorders>
              <w:left w:val="nil"/>
            </w:tcBorders>
            <w:shd w:val="clear" w:color="auto" w:fill="FFFFFF" w:themeFill="background1"/>
            <w:noWrap/>
            <w:vAlign w:val="center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</w:pPr>
            <w:r w:rsidRPr="00CD6BE4"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  <w:t>1.96*</w:t>
            </w:r>
          </w:p>
        </w:tc>
        <w:tc>
          <w:tcPr>
            <w:tcW w:w="2778" w:type="dxa"/>
            <w:shd w:val="clear" w:color="auto" w:fill="FFFFFF" w:themeFill="background1"/>
            <w:noWrap/>
            <w:vAlign w:val="center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</w:pPr>
            <w:r w:rsidRPr="00CD6BE4"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  <w:t>TAILOR</w:t>
            </w:r>
          </w:p>
        </w:tc>
      </w:tr>
      <w:tr w:rsidR="00A97110" w:rsidRPr="00CD6BE4" w:rsidTr="00AA6910">
        <w:trPr>
          <w:trHeight w:val="289"/>
        </w:trPr>
        <w:tc>
          <w:tcPr>
            <w:tcW w:w="1064" w:type="dxa"/>
            <w:tcBorders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</w:pPr>
            <w:r w:rsidRPr="00CD6BE4"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  <w:t>0.991</w:t>
            </w:r>
          </w:p>
        </w:tc>
        <w:tc>
          <w:tcPr>
            <w:tcW w:w="1066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</w:pPr>
            <w:r w:rsidRPr="00CD6BE4"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  <w:t>0.769</w:t>
            </w:r>
          </w:p>
        </w:tc>
        <w:tc>
          <w:tcPr>
            <w:tcW w:w="1003" w:type="dxa"/>
            <w:tcBorders>
              <w:left w:val="nil"/>
            </w:tcBorders>
            <w:shd w:val="clear" w:color="auto" w:fill="FFFFFF" w:themeFill="background1"/>
            <w:noWrap/>
            <w:vAlign w:val="center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</w:pPr>
            <w:r w:rsidRPr="00CD6BE4"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  <w:t>1.276</w:t>
            </w:r>
          </w:p>
        </w:tc>
        <w:tc>
          <w:tcPr>
            <w:tcW w:w="1128" w:type="dxa"/>
            <w:tcBorders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</w:pPr>
            <w:r w:rsidRPr="00CD6BE4"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  <w:t>0.998</w:t>
            </w:r>
          </w:p>
        </w:tc>
        <w:tc>
          <w:tcPr>
            <w:tcW w:w="1066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</w:pPr>
            <w:r w:rsidRPr="00CD6BE4"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  <w:t>0.775</w:t>
            </w:r>
          </w:p>
        </w:tc>
        <w:tc>
          <w:tcPr>
            <w:tcW w:w="1066" w:type="dxa"/>
            <w:tcBorders>
              <w:left w:val="nil"/>
            </w:tcBorders>
            <w:shd w:val="clear" w:color="auto" w:fill="FFFFFF" w:themeFill="background1"/>
            <w:noWrap/>
            <w:vAlign w:val="center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</w:pPr>
            <w:r w:rsidRPr="00CD6BE4"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  <w:t>1.285</w:t>
            </w:r>
          </w:p>
        </w:tc>
        <w:tc>
          <w:tcPr>
            <w:tcW w:w="2778" w:type="dxa"/>
            <w:shd w:val="clear" w:color="auto" w:fill="FFFFFF" w:themeFill="background1"/>
            <w:noWrap/>
            <w:vAlign w:val="center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</w:pPr>
            <w:r w:rsidRPr="00CD6BE4"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  <w:t>HORG</w:t>
            </w:r>
          </w:p>
        </w:tc>
      </w:tr>
      <w:tr w:rsidR="00A97110" w:rsidRPr="00CD6BE4" w:rsidTr="00AA6910">
        <w:trPr>
          <w:trHeight w:val="289"/>
        </w:trPr>
        <w:tc>
          <w:tcPr>
            <w:tcW w:w="1064" w:type="dxa"/>
            <w:tcBorders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</w:pPr>
            <w:r w:rsidRPr="00CD6BE4"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  <w:t>0.935</w:t>
            </w:r>
          </w:p>
        </w:tc>
        <w:tc>
          <w:tcPr>
            <w:tcW w:w="1066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</w:pPr>
            <w:r w:rsidRPr="00CD6BE4"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  <w:t>0.832</w:t>
            </w:r>
          </w:p>
        </w:tc>
        <w:tc>
          <w:tcPr>
            <w:tcW w:w="1003" w:type="dxa"/>
            <w:tcBorders>
              <w:left w:val="nil"/>
            </w:tcBorders>
            <w:shd w:val="clear" w:color="auto" w:fill="FFFFFF" w:themeFill="background1"/>
            <w:noWrap/>
            <w:vAlign w:val="center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</w:pPr>
            <w:r w:rsidRPr="00CD6BE4"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  <w:t>1.051</w:t>
            </w:r>
          </w:p>
        </w:tc>
        <w:tc>
          <w:tcPr>
            <w:tcW w:w="1128" w:type="dxa"/>
            <w:tcBorders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</w:pPr>
            <w:r w:rsidRPr="00CD6BE4"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  <w:t>0.94</w:t>
            </w:r>
          </w:p>
        </w:tc>
        <w:tc>
          <w:tcPr>
            <w:tcW w:w="1066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</w:pPr>
            <w:r w:rsidRPr="00CD6BE4"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  <w:t>0.83</w:t>
            </w:r>
          </w:p>
        </w:tc>
        <w:tc>
          <w:tcPr>
            <w:tcW w:w="1066" w:type="dxa"/>
            <w:tcBorders>
              <w:left w:val="nil"/>
            </w:tcBorders>
            <w:shd w:val="clear" w:color="auto" w:fill="FFFFFF" w:themeFill="background1"/>
            <w:noWrap/>
            <w:vAlign w:val="center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</w:pPr>
            <w:r w:rsidRPr="00CD6BE4"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  <w:t>1.05</w:t>
            </w:r>
          </w:p>
        </w:tc>
        <w:tc>
          <w:tcPr>
            <w:tcW w:w="2778" w:type="dxa"/>
            <w:shd w:val="clear" w:color="auto" w:fill="FFFFFF" w:themeFill="background1"/>
            <w:noWrap/>
            <w:vAlign w:val="center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</w:pPr>
            <w:r w:rsidRPr="00CD6BE4"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  <w:t>LUME LUNG-1</w:t>
            </w:r>
          </w:p>
        </w:tc>
      </w:tr>
      <w:tr w:rsidR="00A97110" w:rsidRPr="00CD6BE4" w:rsidTr="00AA6910">
        <w:trPr>
          <w:trHeight w:val="289"/>
        </w:trPr>
        <w:tc>
          <w:tcPr>
            <w:tcW w:w="1064" w:type="dxa"/>
            <w:tcBorders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</w:pPr>
            <w:r w:rsidRPr="00CD6BE4"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  <w:t>0.981</w:t>
            </w:r>
          </w:p>
        </w:tc>
        <w:tc>
          <w:tcPr>
            <w:tcW w:w="1066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</w:pPr>
            <w:r w:rsidRPr="00CD6BE4"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  <w:t>0.807</w:t>
            </w:r>
          </w:p>
        </w:tc>
        <w:tc>
          <w:tcPr>
            <w:tcW w:w="1003" w:type="dxa"/>
            <w:tcBorders>
              <w:left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</w:pPr>
            <w:r w:rsidRPr="00CD6BE4"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  <w:t>1.192</w:t>
            </w:r>
          </w:p>
        </w:tc>
        <w:tc>
          <w:tcPr>
            <w:tcW w:w="1128" w:type="dxa"/>
            <w:tcBorders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</w:pPr>
            <w:r w:rsidRPr="00CD6BE4"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  <w:t>0.99</w:t>
            </w:r>
          </w:p>
        </w:tc>
        <w:tc>
          <w:tcPr>
            <w:tcW w:w="1066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</w:pPr>
            <w:r w:rsidRPr="00CD6BE4"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  <w:t>0.82</w:t>
            </w:r>
          </w:p>
        </w:tc>
        <w:tc>
          <w:tcPr>
            <w:tcW w:w="1066" w:type="dxa"/>
            <w:tcBorders>
              <w:left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</w:pPr>
            <w:r w:rsidRPr="00CD6BE4"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  <w:t>1.2</w:t>
            </w:r>
          </w:p>
        </w:tc>
        <w:tc>
          <w:tcPr>
            <w:tcW w:w="2778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</w:pPr>
            <w:r w:rsidRPr="00CD6BE4"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  <w:t>Hanna</w:t>
            </w:r>
          </w:p>
        </w:tc>
      </w:tr>
      <w:tr w:rsidR="00A97110" w:rsidRPr="00CD6BE4" w:rsidTr="00AA6910">
        <w:trPr>
          <w:trHeight w:val="289"/>
        </w:trPr>
        <w:tc>
          <w:tcPr>
            <w:tcW w:w="9171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A97110" w:rsidRPr="00CD6BE4" w:rsidRDefault="00A97110" w:rsidP="00AA691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CD6BE4">
              <w:rPr>
                <w:rFonts w:ascii="Times New Roman" w:eastAsia="Times New Roman" w:hAnsi="Times New Roman" w:cs="Times New Roman"/>
                <w:lang w:val="en-GB" w:eastAsia="en-GB"/>
              </w:rPr>
              <w:t xml:space="preserve">*the values reported were 0.78 95% CI 0.51 – 1.05 for the comparison docetaxel vs </w:t>
            </w:r>
            <w:proofErr w:type="spellStart"/>
            <w:r w:rsidRPr="00CD6BE4">
              <w:rPr>
                <w:rFonts w:ascii="Times New Roman" w:eastAsia="Times New Roman" w:hAnsi="Times New Roman" w:cs="Times New Roman"/>
                <w:lang w:val="en-GB" w:eastAsia="en-GB"/>
              </w:rPr>
              <w:t>erlotinib</w:t>
            </w:r>
            <w:proofErr w:type="spellEnd"/>
            <w:r w:rsidRPr="00CD6BE4">
              <w:rPr>
                <w:rFonts w:ascii="Times New Roman" w:eastAsia="Times New Roman" w:hAnsi="Times New Roman" w:cs="Times New Roman"/>
                <w:lang w:val="en-GB" w:eastAsia="en-GB"/>
              </w:rPr>
              <w:t>; the natural logs do not balance and the LCI (0.51) is presumed to be an error.</w:t>
            </w:r>
          </w:p>
        </w:tc>
      </w:tr>
    </w:tbl>
    <w:p w:rsidR="00A97110" w:rsidRPr="00CD6BE4" w:rsidRDefault="00A97110" w:rsidP="00A971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A97110" w:rsidRPr="00CD6BE4" w:rsidRDefault="00A97110" w:rsidP="00A971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CD6BE4">
        <w:rPr>
          <w:rFonts w:ascii="Times New Roman" w:hAnsi="Times New Roman" w:cs="Times New Roman"/>
          <w:sz w:val="24"/>
          <w:szCs w:val="24"/>
          <w:lang w:val="en-GB"/>
        </w:rPr>
        <w:t>Studies with squamous histology, overall survival.</w:t>
      </w:r>
      <w:proofErr w:type="gramEnd"/>
    </w:p>
    <w:p w:rsidR="00A97110" w:rsidRPr="00CD6BE4" w:rsidRDefault="00A97110" w:rsidP="00A971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W w:w="917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064"/>
        <w:gridCol w:w="1066"/>
        <w:gridCol w:w="1003"/>
        <w:gridCol w:w="1128"/>
        <w:gridCol w:w="1066"/>
        <w:gridCol w:w="1066"/>
        <w:gridCol w:w="2778"/>
      </w:tblGrid>
      <w:tr w:rsidR="00A97110" w:rsidRPr="00CD6BE4" w:rsidTr="00AA6910">
        <w:trPr>
          <w:trHeight w:val="289"/>
        </w:trPr>
        <w:tc>
          <w:tcPr>
            <w:tcW w:w="3133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val="en-GB" w:eastAsia="en-GB"/>
              </w:rPr>
            </w:pPr>
            <w:r w:rsidRPr="00CD6BE4">
              <w:rPr>
                <w:rFonts w:ascii="Times New Roman" w:eastAsia="Times New Roman" w:hAnsi="Times New Roman" w:cs="Times New Roman"/>
                <w:bCs/>
                <w:lang w:val="en-GB" w:eastAsia="en-GB"/>
              </w:rPr>
              <w:t>RECONSTRUCTED</w:t>
            </w:r>
          </w:p>
        </w:tc>
        <w:tc>
          <w:tcPr>
            <w:tcW w:w="3260" w:type="dxa"/>
            <w:gridSpan w:val="3"/>
            <w:shd w:val="clear" w:color="auto" w:fill="FFFFFF" w:themeFill="background1"/>
            <w:noWrap/>
            <w:vAlign w:val="bottom"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CD6BE4"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  <w:t>REPORTED</w:t>
            </w:r>
          </w:p>
        </w:tc>
        <w:tc>
          <w:tcPr>
            <w:tcW w:w="2778" w:type="dxa"/>
            <w:shd w:val="clear" w:color="auto" w:fill="FFFFFF" w:themeFill="background1"/>
            <w:noWrap/>
            <w:vAlign w:val="bottom"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CD6BE4">
              <w:rPr>
                <w:rFonts w:ascii="Times New Roman" w:eastAsia="Times New Roman" w:hAnsi="Times New Roman" w:cs="Times New Roman"/>
                <w:lang w:val="en-GB" w:eastAsia="en-GB"/>
              </w:rPr>
              <w:t>STUDY</w:t>
            </w:r>
          </w:p>
        </w:tc>
      </w:tr>
      <w:tr w:rsidR="00A97110" w:rsidRPr="00CD6BE4" w:rsidTr="00AA6910">
        <w:trPr>
          <w:trHeight w:val="289"/>
        </w:trPr>
        <w:tc>
          <w:tcPr>
            <w:tcW w:w="1064" w:type="dxa"/>
            <w:tcBorders>
              <w:right w:val="nil"/>
            </w:tcBorders>
            <w:shd w:val="clear" w:color="auto" w:fill="FFFFFF" w:themeFill="background1"/>
            <w:noWrap/>
            <w:vAlign w:val="center"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</w:pPr>
            <w:r w:rsidRPr="00CD6BE4"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  <w:t>HR</w:t>
            </w:r>
          </w:p>
        </w:tc>
        <w:tc>
          <w:tcPr>
            <w:tcW w:w="1066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</w:pPr>
            <w:r w:rsidRPr="00CD6BE4"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  <w:t>LCI</w:t>
            </w:r>
          </w:p>
        </w:tc>
        <w:tc>
          <w:tcPr>
            <w:tcW w:w="1003" w:type="dxa"/>
            <w:tcBorders>
              <w:left w:val="nil"/>
            </w:tcBorders>
            <w:shd w:val="clear" w:color="auto" w:fill="FFFFFF" w:themeFill="background1"/>
            <w:noWrap/>
            <w:vAlign w:val="center"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</w:pPr>
            <w:r w:rsidRPr="00CD6BE4"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  <w:t>UCI</w:t>
            </w:r>
          </w:p>
        </w:tc>
        <w:tc>
          <w:tcPr>
            <w:tcW w:w="1128" w:type="dxa"/>
            <w:tcBorders>
              <w:right w:val="nil"/>
            </w:tcBorders>
            <w:shd w:val="clear" w:color="auto" w:fill="FFFFFF" w:themeFill="background1"/>
            <w:noWrap/>
            <w:vAlign w:val="center"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</w:pPr>
            <w:r w:rsidRPr="00CD6BE4"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  <w:t>HR</w:t>
            </w:r>
          </w:p>
        </w:tc>
        <w:tc>
          <w:tcPr>
            <w:tcW w:w="1066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</w:pPr>
            <w:r w:rsidRPr="00CD6BE4"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  <w:t>LCI</w:t>
            </w:r>
          </w:p>
        </w:tc>
        <w:tc>
          <w:tcPr>
            <w:tcW w:w="1066" w:type="dxa"/>
            <w:tcBorders>
              <w:left w:val="nil"/>
            </w:tcBorders>
            <w:shd w:val="clear" w:color="auto" w:fill="FFFFFF" w:themeFill="background1"/>
            <w:noWrap/>
            <w:vAlign w:val="center"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</w:pPr>
            <w:r w:rsidRPr="00CD6BE4"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  <w:t>UCI</w:t>
            </w:r>
          </w:p>
        </w:tc>
        <w:tc>
          <w:tcPr>
            <w:tcW w:w="2778" w:type="dxa"/>
            <w:shd w:val="clear" w:color="auto" w:fill="FFFFFF" w:themeFill="background1"/>
            <w:noWrap/>
            <w:vAlign w:val="center"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</w:pPr>
          </w:p>
        </w:tc>
      </w:tr>
      <w:tr w:rsidR="00A97110" w:rsidRPr="00CD6BE4" w:rsidTr="00AA6910">
        <w:trPr>
          <w:trHeight w:val="289"/>
        </w:trPr>
        <w:tc>
          <w:tcPr>
            <w:tcW w:w="1064" w:type="dxa"/>
            <w:tcBorders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6BE4">
              <w:rPr>
                <w:rFonts w:ascii="Times New Roman" w:hAnsi="Times New Roman" w:cs="Times New Roman"/>
                <w:color w:val="000000"/>
              </w:rPr>
              <w:t>0.607</w:t>
            </w:r>
          </w:p>
        </w:tc>
        <w:tc>
          <w:tcPr>
            <w:tcW w:w="1066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6BE4">
              <w:rPr>
                <w:rFonts w:ascii="Times New Roman" w:hAnsi="Times New Roman" w:cs="Times New Roman"/>
                <w:color w:val="000000"/>
              </w:rPr>
              <w:t>0.469</w:t>
            </w:r>
          </w:p>
        </w:tc>
        <w:tc>
          <w:tcPr>
            <w:tcW w:w="1003" w:type="dxa"/>
            <w:tcBorders>
              <w:left w:val="nil"/>
            </w:tcBorders>
            <w:shd w:val="clear" w:color="auto" w:fill="FFFFFF" w:themeFill="background1"/>
            <w:noWrap/>
            <w:vAlign w:val="bottom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6BE4">
              <w:rPr>
                <w:rFonts w:ascii="Times New Roman" w:hAnsi="Times New Roman" w:cs="Times New Roman"/>
                <w:color w:val="000000"/>
              </w:rPr>
              <w:t>0.786</w:t>
            </w:r>
          </w:p>
        </w:tc>
        <w:tc>
          <w:tcPr>
            <w:tcW w:w="1128" w:type="dxa"/>
            <w:tcBorders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6BE4">
              <w:rPr>
                <w:rFonts w:ascii="Times New Roman" w:hAnsi="Times New Roman" w:cs="Times New Roman"/>
                <w:color w:val="000000"/>
              </w:rPr>
              <w:t>0.62</w:t>
            </w:r>
          </w:p>
        </w:tc>
        <w:tc>
          <w:tcPr>
            <w:tcW w:w="1066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6BE4">
              <w:rPr>
                <w:rFonts w:ascii="Times New Roman" w:hAnsi="Times New Roman" w:cs="Times New Roman"/>
                <w:color w:val="000000"/>
              </w:rPr>
              <w:t>0.47</w:t>
            </w:r>
          </w:p>
        </w:tc>
        <w:tc>
          <w:tcPr>
            <w:tcW w:w="1066" w:type="dxa"/>
            <w:tcBorders>
              <w:left w:val="nil"/>
            </w:tcBorders>
            <w:shd w:val="clear" w:color="auto" w:fill="FFFFFF" w:themeFill="background1"/>
            <w:noWrap/>
            <w:vAlign w:val="bottom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6BE4">
              <w:rPr>
                <w:rFonts w:ascii="Times New Roman" w:hAnsi="Times New Roman" w:cs="Times New Roman"/>
                <w:color w:val="000000"/>
              </w:rPr>
              <w:t>0.80</w:t>
            </w:r>
          </w:p>
        </w:tc>
        <w:tc>
          <w:tcPr>
            <w:tcW w:w="2778" w:type="dxa"/>
            <w:shd w:val="clear" w:color="auto" w:fill="FFFFFF" w:themeFill="background1"/>
            <w:noWrap/>
            <w:vAlign w:val="bottom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6BE4">
              <w:rPr>
                <w:rFonts w:ascii="Times New Roman" w:hAnsi="Times New Roman" w:cs="Times New Roman"/>
                <w:color w:val="000000"/>
              </w:rPr>
              <w:t>CHECKMATE-017</w:t>
            </w:r>
          </w:p>
        </w:tc>
      </w:tr>
      <w:tr w:rsidR="00A97110" w:rsidRPr="00CD6BE4" w:rsidTr="00AA6910">
        <w:trPr>
          <w:trHeight w:val="289"/>
        </w:trPr>
        <w:tc>
          <w:tcPr>
            <w:tcW w:w="1064" w:type="dxa"/>
            <w:tcBorders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D6BE4">
              <w:rPr>
                <w:rFonts w:ascii="Times New Roman" w:hAnsi="Times New Roman" w:cs="Times New Roman"/>
              </w:rPr>
              <w:t>0.999</w:t>
            </w:r>
          </w:p>
        </w:tc>
        <w:tc>
          <w:tcPr>
            <w:tcW w:w="1066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D6BE4">
              <w:rPr>
                <w:rFonts w:ascii="Times New Roman" w:hAnsi="Times New Roman" w:cs="Times New Roman"/>
              </w:rPr>
              <w:t>0.837</w:t>
            </w:r>
          </w:p>
        </w:tc>
        <w:tc>
          <w:tcPr>
            <w:tcW w:w="1003" w:type="dxa"/>
            <w:tcBorders>
              <w:left w:val="nil"/>
            </w:tcBorders>
            <w:shd w:val="clear" w:color="auto" w:fill="FFFFFF" w:themeFill="background1"/>
            <w:noWrap/>
            <w:vAlign w:val="bottom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D6BE4">
              <w:rPr>
                <w:rFonts w:ascii="Times New Roman" w:hAnsi="Times New Roman" w:cs="Times New Roman"/>
              </w:rPr>
              <w:t>1.191</w:t>
            </w:r>
          </w:p>
        </w:tc>
        <w:tc>
          <w:tcPr>
            <w:tcW w:w="1128" w:type="dxa"/>
            <w:tcBorders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6BE4">
              <w:rPr>
                <w:rFonts w:ascii="Times New Roman" w:hAnsi="Times New Roman" w:cs="Times New Roman"/>
                <w:color w:val="000000"/>
              </w:rPr>
              <w:t>1.01</w:t>
            </w:r>
          </w:p>
        </w:tc>
        <w:tc>
          <w:tcPr>
            <w:tcW w:w="1066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6BE4">
              <w:rPr>
                <w:rFonts w:ascii="Times New Roman" w:hAnsi="Times New Roman" w:cs="Times New Roman"/>
                <w:color w:val="000000"/>
              </w:rPr>
              <w:t>0.85</w:t>
            </w:r>
          </w:p>
        </w:tc>
        <w:tc>
          <w:tcPr>
            <w:tcW w:w="1066" w:type="dxa"/>
            <w:tcBorders>
              <w:left w:val="nil"/>
            </w:tcBorders>
            <w:shd w:val="clear" w:color="auto" w:fill="FFFFFF" w:themeFill="background1"/>
            <w:noWrap/>
            <w:vAlign w:val="bottom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6BE4">
              <w:rPr>
                <w:rFonts w:ascii="Times New Roman" w:hAnsi="Times New Roman" w:cs="Times New Roman"/>
                <w:color w:val="000000"/>
              </w:rPr>
              <w:t>1.21</w:t>
            </w:r>
          </w:p>
        </w:tc>
        <w:tc>
          <w:tcPr>
            <w:tcW w:w="2778" w:type="dxa"/>
            <w:shd w:val="clear" w:color="auto" w:fill="FFFFFF" w:themeFill="background1"/>
            <w:noWrap/>
            <w:vAlign w:val="bottom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6BE4">
              <w:rPr>
                <w:rFonts w:ascii="Times New Roman" w:hAnsi="Times New Roman" w:cs="Times New Roman"/>
                <w:color w:val="000000"/>
              </w:rPr>
              <w:t>LUME LUNG -1</w:t>
            </w:r>
          </w:p>
        </w:tc>
      </w:tr>
      <w:tr w:rsidR="00A97110" w:rsidRPr="00CD6BE4" w:rsidTr="00AA6910">
        <w:trPr>
          <w:trHeight w:val="289"/>
        </w:trPr>
        <w:tc>
          <w:tcPr>
            <w:tcW w:w="1064" w:type="dxa"/>
            <w:tcBorders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D6BE4">
              <w:rPr>
                <w:rFonts w:ascii="Times New Roman" w:hAnsi="Times New Roman" w:cs="Times New Roman"/>
              </w:rPr>
              <w:t>0.885</w:t>
            </w:r>
          </w:p>
        </w:tc>
        <w:tc>
          <w:tcPr>
            <w:tcW w:w="1066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D6BE4">
              <w:rPr>
                <w:rFonts w:ascii="Times New Roman" w:hAnsi="Times New Roman" w:cs="Times New Roman"/>
              </w:rPr>
              <w:t>0.694</w:t>
            </w:r>
          </w:p>
        </w:tc>
        <w:tc>
          <w:tcPr>
            <w:tcW w:w="1003" w:type="dxa"/>
            <w:tcBorders>
              <w:left w:val="nil"/>
            </w:tcBorders>
            <w:shd w:val="clear" w:color="auto" w:fill="FFFFFF" w:themeFill="background1"/>
            <w:noWrap/>
            <w:vAlign w:val="bottom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D6BE4">
              <w:rPr>
                <w:rFonts w:ascii="Times New Roman" w:hAnsi="Times New Roman" w:cs="Times New Roman"/>
              </w:rPr>
              <w:t>1.130</w:t>
            </w:r>
          </w:p>
        </w:tc>
        <w:tc>
          <w:tcPr>
            <w:tcW w:w="1128" w:type="dxa"/>
            <w:tcBorders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6BE4">
              <w:rPr>
                <w:rFonts w:ascii="Times New Roman" w:hAnsi="Times New Roman" w:cs="Times New Roman"/>
                <w:color w:val="000000"/>
              </w:rPr>
              <w:t>0.883</w:t>
            </w:r>
          </w:p>
        </w:tc>
        <w:tc>
          <w:tcPr>
            <w:tcW w:w="1066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6BE4">
              <w:rPr>
                <w:rFonts w:ascii="Times New Roman" w:hAnsi="Times New Roman" w:cs="Times New Roman"/>
                <w:color w:val="000000"/>
              </w:rPr>
              <w:t>0.692</w:t>
            </w:r>
          </w:p>
        </w:tc>
        <w:tc>
          <w:tcPr>
            <w:tcW w:w="1066" w:type="dxa"/>
            <w:tcBorders>
              <w:left w:val="nil"/>
            </w:tcBorders>
            <w:shd w:val="clear" w:color="auto" w:fill="FFFFFF" w:themeFill="background1"/>
            <w:noWrap/>
            <w:vAlign w:val="bottom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6BE4">
              <w:rPr>
                <w:rFonts w:ascii="Times New Roman" w:hAnsi="Times New Roman" w:cs="Times New Roman"/>
                <w:color w:val="000000"/>
              </w:rPr>
              <w:t>1.127</w:t>
            </w:r>
          </w:p>
        </w:tc>
        <w:tc>
          <w:tcPr>
            <w:tcW w:w="2778" w:type="dxa"/>
            <w:shd w:val="clear" w:color="auto" w:fill="FFFFFF" w:themeFill="background1"/>
            <w:noWrap/>
            <w:vAlign w:val="bottom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6BE4">
              <w:rPr>
                <w:rFonts w:ascii="Times New Roman" w:hAnsi="Times New Roman" w:cs="Times New Roman"/>
                <w:color w:val="000000"/>
              </w:rPr>
              <w:t>REVEL</w:t>
            </w:r>
          </w:p>
        </w:tc>
      </w:tr>
      <w:tr w:rsidR="00A97110" w:rsidRPr="00CD6BE4" w:rsidTr="00AA6910">
        <w:trPr>
          <w:trHeight w:val="289"/>
        </w:trPr>
        <w:tc>
          <w:tcPr>
            <w:tcW w:w="1064" w:type="dxa"/>
            <w:tcBorders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D6BE4">
              <w:rPr>
                <w:rFonts w:ascii="Times New Roman" w:hAnsi="Times New Roman" w:cs="Times New Roman"/>
              </w:rPr>
              <w:t>0.704</w:t>
            </w:r>
          </w:p>
        </w:tc>
        <w:tc>
          <w:tcPr>
            <w:tcW w:w="1066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D6BE4">
              <w:rPr>
                <w:rFonts w:ascii="Times New Roman" w:hAnsi="Times New Roman" w:cs="Times New Roman"/>
              </w:rPr>
              <w:t>0.520</w:t>
            </w:r>
          </w:p>
        </w:tc>
        <w:tc>
          <w:tcPr>
            <w:tcW w:w="1003" w:type="dxa"/>
            <w:tcBorders>
              <w:left w:val="nil"/>
            </w:tcBorders>
            <w:shd w:val="clear" w:color="auto" w:fill="FFFFFF" w:themeFill="background1"/>
            <w:noWrap/>
            <w:vAlign w:val="bottom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D6BE4">
              <w:rPr>
                <w:rFonts w:ascii="Times New Roman" w:hAnsi="Times New Roman" w:cs="Times New Roman"/>
              </w:rPr>
              <w:t>0.953</w:t>
            </w:r>
          </w:p>
        </w:tc>
        <w:tc>
          <w:tcPr>
            <w:tcW w:w="1128" w:type="dxa"/>
            <w:tcBorders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6BE4">
              <w:rPr>
                <w:rFonts w:ascii="Times New Roman" w:hAnsi="Times New Roman" w:cs="Times New Roman"/>
                <w:color w:val="000000"/>
              </w:rPr>
              <w:t>0.73</w:t>
            </w:r>
          </w:p>
        </w:tc>
        <w:tc>
          <w:tcPr>
            <w:tcW w:w="1066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6BE4">
              <w:rPr>
                <w:rFonts w:ascii="Times New Roman" w:hAnsi="Times New Roman" w:cs="Times New Roman"/>
                <w:color w:val="000000"/>
              </w:rPr>
              <w:t>0.54</w:t>
            </w:r>
          </w:p>
        </w:tc>
        <w:tc>
          <w:tcPr>
            <w:tcW w:w="1066" w:type="dxa"/>
            <w:tcBorders>
              <w:left w:val="nil"/>
            </w:tcBorders>
            <w:shd w:val="clear" w:color="auto" w:fill="FFFFFF" w:themeFill="background1"/>
            <w:noWrap/>
            <w:vAlign w:val="bottom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6BE4">
              <w:rPr>
                <w:rFonts w:ascii="Times New Roman" w:hAnsi="Times New Roman" w:cs="Times New Roman"/>
                <w:color w:val="000000"/>
              </w:rPr>
              <w:t>0.98</w:t>
            </w:r>
          </w:p>
        </w:tc>
        <w:tc>
          <w:tcPr>
            <w:tcW w:w="2778" w:type="dxa"/>
            <w:shd w:val="clear" w:color="auto" w:fill="FFFFFF" w:themeFill="background1"/>
            <w:noWrap/>
            <w:vAlign w:val="bottom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6BE4">
              <w:rPr>
                <w:rFonts w:ascii="Times New Roman" w:hAnsi="Times New Roman" w:cs="Times New Roman"/>
                <w:color w:val="000000"/>
              </w:rPr>
              <w:t>OAK</w:t>
            </w:r>
          </w:p>
        </w:tc>
      </w:tr>
      <w:tr w:rsidR="00A97110" w:rsidRPr="00CD6BE4" w:rsidTr="00AA6910">
        <w:trPr>
          <w:trHeight w:val="289"/>
        </w:trPr>
        <w:tc>
          <w:tcPr>
            <w:tcW w:w="1064" w:type="dxa"/>
            <w:tcBorders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6BE4">
              <w:rPr>
                <w:rFonts w:ascii="Times New Roman" w:hAnsi="Times New Roman" w:cs="Times New Roman"/>
                <w:color w:val="000000"/>
              </w:rPr>
              <w:t>0.803</w:t>
            </w:r>
          </w:p>
        </w:tc>
        <w:tc>
          <w:tcPr>
            <w:tcW w:w="1066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6BE4">
              <w:rPr>
                <w:rFonts w:ascii="Times New Roman" w:hAnsi="Times New Roman" w:cs="Times New Roman"/>
                <w:color w:val="000000"/>
              </w:rPr>
              <w:t>0.687</w:t>
            </w:r>
          </w:p>
        </w:tc>
        <w:tc>
          <w:tcPr>
            <w:tcW w:w="1003" w:type="dxa"/>
            <w:tcBorders>
              <w:left w:val="nil"/>
            </w:tcBorders>
            <w:shd w:val="clear" w:color="auto" w:fill="FFFFFF" w:themeFill="background1"/>
            <w:noWrap/>
            <w:vAlign w:val="bottom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6BE4">
              <w:rPr>
                <w:rFonts w:ascii="Times New Roman" w:hAnsi="Times New Roman" w:cs="Times New Roman"/>
                <w:color w:val="000000"/>
              </w:rPr>
              <w:t>0.939</w:t>
            </w:r>
          </w:p>
        </w:tc>
        <w:tc>
          <w:tcPr>
            <w:tcW w:w="1128" w:type="dxa"/>
            <w:tcBorders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6BE4">
              <w:rPr>
                <w:rFonts w:ascii="Times New Roman" w:hAnsi="Times New Roman" w:cs="Times New Roman"/>
                <w:color w:val="000000"/>
              </w:rPr>
              <w:t>0.81</w:t>
            </w:r>
          </w:p>
        </w:tc>
        <w:tc>
          <w:tcPr>
            <w:tcW w:w="1066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6BE4">
              <w:rPr>
                <w:rFonts w:ascii="Times New Roman" w:hAnsi="Times New Roman" w:cs="Times New Roman"/>
                <w:color w:val="000000"/>
              </w:rPr>
              <w:t>0.69</w:t>
            </w:r>
          </w:p>
        </w:tc>
        <w:tc>
          <w:tcPr>
            <w:tcW w:w="1066" w:type="dxa"/>
            <w:tcBorders>
              <w:left w:val="nil"/>
            </w:tcBorders>
            <w:shd w:val="clear" w:color="auto" w:fill="FFFFFF" w:themeFill="background1"/>
            <w:noWrap/>
            <w:vAlign w:val="bottom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6BE4">
              <w:rPr>
                <w:rFonts w:ascii="Times New Roman" w:hAnsi="Times New Roman" w:cs="Times New Roman"/>
                <w:color w:val="000000"/>
              </w:rPr>
              <w:t>0.95</w:t>
            </w:r>
          </w:p>
        </w:tc>
        <w:tc>
          <w:tcPr>
            <w:tcW w:w="2778" w:type="dxa"/>
            <w:shd w:val="clear" w:color="auto" w:fill="FFFFFF" w:themeFill="background1"/>
            <w:noWrap/>
            <w:vAlign w:val="bottom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6BE4">
              <w:rPr>
                <w:rFonts w:ascii="Times New Roman" w:hAnsi="Times New Roman" w:cs="Times New Roman"/>
                <w:color w:val="000000"/>
              </w:rPr>
              <w:t>LUXLUNG 8</w:t>
            </w:r>
          </w:p>
        </w:tc>
      </w:tr>
      <w:tr w:rsidR="00A97110" w:rsidRPr="00CD6BE4" w:rsidTr="00AA6910">
        <w:trPr>
          <w:trHeight w:val="289"/>
        </w:trPr>
        <w:tc>
          <w:tcPr>
            <w:tcW w:w="1064" w:type="dxa"/>
            <w:tcBorders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D6BE4">
              <w:rPr>
                <w:rFonts w:ascii="Times New Roman" w:hAnsi="Times New Roman" w:cs="Times New Roman"/>
              </w:rPr>
              <w:t>1.318</w:t>
            </w:r>
          </w:p>
        </w:tc>
        <w:tc>
          <w:tcPr>
            <w:tcW w:w="1066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D6BE4">
              <w:rPr>
                <w:rFonts w:ascii="Times New Roman" w:hAnsi="Times New Roman" w:cs="Times New Roman"/>
              </w:rPr>
              <w:t>0.956</w:t>
            </w:r>
          </w:p>
        </w:tc>
        <w:tc>
          <w:tcPr>
            <w:tcW w:w="1003" w:type="dxa"/>
            <w:tcBorders>
              <w:left w:val="nil"/>
            </w:tcBorders>
            <w:shd w:val="clear" w:color="auto" w:fill="FFFFFF" w:themeFill="background1"/>
            <w:noWrap/>
            <w:vAlign w:val="bottom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D6BE4">
              <w:rPr>
                <w:rFonts w:ascii="Times New Roman" w:hAnsi="Times New Roman" w:cs="Times New Roman"/>
              </w:rPr>
              <w:t>1.817</w:t>
            </w:r>
          </w:p>
        </w:tc>
        <w:tc>
          <w:tcPr>
            <w:tcW w:w="1128" w:type="dxa"/>
            <w:tcBorders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6BE4">
              <w:rPr>
                <w:rFonts w:ascii="Times New Roman" w:hAnsi="Times New Roman" w:cs="Times New Roman"/>
                <w:color w:val="000000"/>
              </w:rPr>
              <w:t>1.56</w:t>
            </w:r>
          </w:p>
        </w:tc>
        <w:tc>
          <w:tcPr>
            <w:tcW w:w="1066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6BE4">
              <w:rPr>
                <w:rFonts w:ascii="Times New Roman" w:hAnsi="Times New Roman" w:cs="Times New Roman"/>
                <w:color w:val="000000"/>
              </w:rPr>
              <w:t>1.08</w:t>
            </w:r>
          </w:p>
        </w:tc>
        <w:tc>
          <w:tcPr>
            <w:tcW w:w="1066" w:type="dxa"/>
            <w:tcBorders>
              <w:left w:val="nil"/>
            </w:tcBorders>
            <w:shd w:val="clear" w:color="auto" w:fill="FFFFFF" w:themeFill="background1"/>
            <w:noWrap/>
            <w:vAlign w:val="bottom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6BE4">
              <w:rPr>
                <w:rFonts w:ascii="Times New Roman" w:hAnsi="Times New Roman" w:cs="Times New Roman"/>
                <w:color w:val="000000"/>
              </w:rPr>
              <w:t>2.26</w:t>
            </w:r>
          </w:p>
        </w:tc>
        <w:tc>
          <w:tcPr>
            <w:tcW w:w="2778" w:type="dxa"/>
            <w:shd w:val="clear" w:color="auto" w:fill="FFFFFF" w:themeFill="background1"/>
            <w:noWrap/>
            <w:vAlign w:val="bottom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6BE4">
              <w:rPr>
                <w:rFonts w:ascii="Times New Roman" w:hAnsi="Times New Roman" w:cs="Times New Roman"/>
                <w:color w:val="000000"/>
              </w:rPr>
              <w:t>Hanna</w:t>
            </w:r>
          </w:p>
        </w:tc>
      </w:tr>
      <w:tr w:rsidR="00A97110" w:rsidRPr="00CD6BE4" w:rsidTr="00AA6910">
        <w:trPr>
          <w:trHeight w:val="289"/>
        </w:trPr>
        <w:tc>
          <w:tcPr>
            <w:tcW w:w="9171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A97110" w:rsidRPr="00CD6BE4" w:rsidRDefault="00A97110" w:rsidP="00AA691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CD6BE4">
              <w:rPr>
                <w:rFonts w:ascii="Times New Roman" w:eastAsia="Times New Roman" w:hAnsi="Times New Roman" w:cs="Times New Roman"/>
                <w:lang w:val="en-GB" w:eastAsia="en-GB"/>
              </w:rPr>
              <w:t xml:space="preserve">*as reported by </w:t>
            </w:r>
            <w:proofErr w:type="spellStart"/>
            <w:r w:rsidRPr="00CD6BE4">
              <w:rPr>
                <w:rFonts w:ascii="Times New Roman" w:hAnsi="Times New Roman" w:cs="Times New Roman"/>
                <w:color w:val="000000"/>
                <w:lang w:val="en-GB"/>
              </w:rPr>
              <w:t>Scaggliotti</w:t>
            </w:r>
            <w:proofErr w:type="spellEnd"/>
            <w:r w:rsidRPr="00CD6BE4">
              <w:rPr>
                <w:rFonts w:ascii="Times New Roman" w:hAnsi="Times New Roman" w:cs="Times New Roman"/>
                <w:color w:val="000000"/>
                <w:lang w:val="en-GB"/>
              </w:rPr>
              <w:t xml:space="preserve"> et al</w:t>
            </w:r>
            <w:r w:rsidRPr="00CD6BE4">
              <w:rPr>
                <w:rFonts w:ascii="Times New Roman" w:eastAsia="Times New Roman" w:hAnsi="Times New Roman" w:cs="Times New Roman"/>
                <w:lang w:val="en-GB" w:eastAsia="en-GB"/>
              </w:rPr>
              <w:t>.</w:t>
            </w:r>
          </w:p>
        </w:tc>
      </w:tr>
    </w:tbl>
    <w:p w:rsidR="00A97110" w:rsidRPr="00CD6BE4" w:rsidRDefault="00A97110" w:rsidP="00A971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A97110" w:rsidRPr="00CD6BE4" w:rsidRDefault="00A97110" w:rsidP="00A971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CD6BE4">
        <w:rPr>
          <w:rFonts w:ascii="Times New Roman" w:hAnsi="Times New Roman" w:cs="Times New Roman"/>
          <w:sz w:val="24"/>
          <w:szCs w:val="24"/>
          <w:lang w:val="en-GB"/>
        </w:rPr>
        <w:t>Studies with non-squamous histology, overall survival.</w:t>
      </w:r>
      <w:proofErr w:type="gramEnd"/>
    </w:p>
    <w:p w:rsidR="00A97110" w:rsidRPr="00CD6BE4" w:rsidRDefault="00A97110" w:rsidP="00A971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W w:w="917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064"/>
        <w:gridCol w:w="1066"/>
        <w:gridCol w:w="1003"/>
        <w:gridCol w:w="1128"/>
        <w:gridCol w:w="1066"/>
        <w:gridCol w:w="1066"/>
        <w:gridCol w:w="2778"/>
      </w:tblGrid>
      <w:tr w:rsidR="00A97110" w:rsidRPr="00CD6BE4" w:rsidTr="00AA6910">
        <w:trPr>
          <w:trHeight w:val="289"/>
        </w:trPr>
        <w:tc>
          <w:tcPr>
            <w:tcW w:w="3133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val="en-GB" w:eastAsia="en-GB"/>
              </w:rPr>
            </w:pPr>
            <w:r w:rsidRPr="00CD6BE4">
              <w:rPr>
                <w:rFonts w:ascii="Times New Roman" w:eastAsia="Times New Roman" w:hAnsi="Times New Roman" w:cs="Times New Roman"/>
                <w:bCs/>
                <w:lang w:val="en-GB" w:eastAsia="en-GB"/>
              </w:rPr>
              <w:t>RECONSTRUCTED</w:t>
            </w:r>
          </w:p>
        </w:tc>
        <w:tc>
          <w:tcPr>
            <w:tcW w:w="3260" w:type="dxa"/>
            <w:gridSpan w:val="3"/>
            <w:shd w:val="clear" w:color="auto" w:fill="FFFFFF" w:themeFill="background1"/>
            <w:noWrap/>
            <w:vAlign w:val="bottom"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CD6BE4"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  <w:t>REPORTED</w:t>
            </w:r>
          </w:p>
        </w:tc>
        <w:tc>
          <w:tcPr>
            <w:tcW w:w="2778" w:type="dxa"/>
            <w:shd w:val="clear" w:color="auto" w:fill="FFFFFF" w:themeFill="background1"/>
            <w:noWrap/>
            <w:vAlign w:val="bottom"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CD6BE4">
              <w:rPr>
                <w:rFonts w:ascii="Times New Roman" w:eastAsia="Times New Roman" w:hAnsi="Times New Roman" w:cs="Times New Roman"/>
                <w:lang w:val="en-GB" w:eastAsia="en-GB"/>
              </w:rPr>
              <w:t>STUDY</w:t>
            </w:r>
          </w:p>
        </w:tc>
      </w:tr>
      <w:tr w:rsidR="00A97110" w:rsidRPr="00CD6BE4" w:rsidTr="00AA6910">
        <w:trPr>
          <w:trHeight w:val="289"/>
        </w:trPr>
        <w:tc>
          <w:tcPr>
            <w:tcW w:w="1064" w:type="dxa"/>
            <w:tcBorders>
              <w:right w:val="nil"/>
            </w:tcBorders>
            <w:shd w:val="clear" w:color="auto" w:fill="FFFFFF" w:themeFill="background1"/>
            <w:noWrap/>
            <w:vAlign w:val="center"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</w:pPr>
            <w:r w:rsidRPr="00CD6BE4"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  <w:t>HR</w:t>
            </w:r>
          </w:p>
        </w:tc>
        <w:tc>
          <w:tcPr>
            <w:tcW w:w="1066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</w:pPr>
            <w:r w:rsidRPr="00CD6BE4"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  <w:t>LCI</w:t>
            </w:r>
          </w:p>
        </w:tc>
        <w:tc>
          <w:tcPr>
            <w:tcW w:w="1003" w:type="dxa"/>
            <w:tcBorders>
              <w:left w:val="nil"/>
            </w:tcBorders>
            <w:shd w:val="clear" w:color="auto" w:fill="FFFFFF" w:themeFill="background1"/>
            <w:noWrap/>
            <w:vAlign w:val="center"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</w:pPr>
            <w:r w:rsidRPr="00CD6BE4"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  <w:t>UCI</w:t>
            </w:r>
          </w:p>
        </w:tc>
        <w:tc>
          <w:tcPr>
            <w:tcW w:w="1128" w:type="dxa"/>
            <w:tcBorders>
              <w:right w:val="nil"/>
            </w:tcBorders>
            <w:shd w:val="clear" w:color="auto" w:fill="FFFFFF" w:themeFill="background1"/>
            <w:noWrap/>
            <w:vAlign w:val="center"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</w:pPr>
            <w:r w:rsidRPr="00CD6BE4"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  <w:t>HR</w:t>
            </w:r>
          </w:p>
        </w:tc>
        <w:tc>
          <w:tcPr>
            <w:tcW w:w="1066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</w:pPr>
            <w:r w:rsidRPr="00CD6BE4"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  <w:t>LCI</w:t>
            </w:r>
          </w:p>
        </w:tc>
        <w:tc>
          <w:tcPr>
            <w:tcW w:w="1066" w:type="dxa"/>
            <w:tcBorders>
              <w:left w:val="nil"/>
            </w:tcBorders>
            <w:shd w:val="clear" w:color="auto" w:fill="FFFFFF" w:themeFill="background1"/>
            <w:noWrap/>
            <w:vAlign w:val="center"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</w:pPr>
            <w:r w:rsidRPr="00CD6BE4"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  <w:t>UCI</w:t>
            </w:r>
          </w:p>
        </w:tc>
        <w:tc>
          <w:tcPr>
            <w:tcW w:w="2778" w:type="dxa"/>
            <w:shd w:val="clear" w:color="auto" w:fill="FFFFFF" w:themeFill="background1"/>
            <w:noWrap/>
            <w:vAlign w:val="center"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</w:pPr>
          </w:p>
        </w:tc>
      </w:tr>
      <w:tr w:rsidR="00A97110" w:rsidRPr="00CD6BE4" w:rsidTr="00AA6910">
        <w:trPr>
          <w:trHeight w:val="289"/>
        </w:trPr>
        <w:tc>
          <w:tcPr>
            <w:tcW w:w="1064" w:type="dxa"/>
            <w:tcBorders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6BE4">
              <w:rPr>
                <w:rFonts w:ascii="Times New Roman" w:hAnsi="Times New Roman" w:cs="Times New Roman"/>
                <w:color w:val="000000"/>
              </w:rPr>
              <w:t>0.769</w:t>
            </w:r>
          </w:p>
        </w:tc>
        <w:tc>
          <w:tcPr>
            <w:tcW w:w="1066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6BE4">
              <w:rPr>
                <w:rFonts w:ascii="Times New Roman" w:hAnsi="Times New Roman" w:cs="Times New Roman"/>
                <w:color w:val="000000"/>
              </w:rPr>
              <w:t>0.641</w:t>
            </w:r>
          </w:p>
        </w:tc>
        <w:tc>
          <w:tcPr>
            <w:tcW w:w="1003" w:type="dxa"/>
            <w:tcBorders>
              <w:left w:val="nil"/>
            </w:tcBorders>
            <w:shd w:val="clear" w:color="auto" w:fill="FFFFFF" w:themeFill="background1"/>
            <w:noWrap/>
            <w:vAlign w:val="bottom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6BE4">
              <w:rPr>
                <w:rFonts w:ascii="Times New Roman" w:hAnsi="Times New Roman" w:cs="Times New Roman"/>
                <w:color w:val="000000"/>
              </w:rPr>
              <w:t>0.921</w:t>
            </w:r>
          </w:p>
        </w:tc>
        <w:tc>
          <w:tcPr>
            <w:tcW w:w="1128" w:type="dxa"/>
            <w:tcBorders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6BE4">
              <w:rPr>
                <w:rFonts w:ascii="Times New Roman" w:hAnsi="Times New Roman" w:cs="Times New Roman"/>
                <w:color w:val="000000"/>
              </w:rPr>
              <w:t>0.75</w:t>
            </w:r>
          </w:p>
        </w:tc>
        <w:tc>
          <w:tcPr>
            <w:tcW w:w="1066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6BE4">
              <w:rPr>
                <w:rFonts w:ascii="Times New Roman" w:hAnsi="Times New Roman" w:cs="Times New Roman"/>
                <w:color w:val="000000"/>
              </w:rPr>
              <w:t>0.91</w:t>
            </w:r>
          </w:p>
        </w:tc>
        <w:tc>
          <w:tcPr>
            <w:tcW w:w="1066" w:type="dxa"/>
            <w:tcBorders>
              <w:left w:val="nil"/>
            </w:tcBorders>
            <w:shd w:val="clear" w:color="auto" w:fill="FFFFFF" w:themeFill="background1"/>
            <w:noWrap/>
            <w:vAlign w:val="bottom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6BE4">
              <w:rPr>
                <w:rFonts w:ascii="Times New Roman" w:hAnsi="Times New Roman" w:cs="Times New Roman"/>
                <w:color w:val="000000"/>
              </w:rPr>
              <w:t>0.8</w:t>
            </w:r>
          </w:p>
        </w:tc>
        <w:tc>
          <w:tcPr>
            <w:tcW w:w="2778" w:type="dxa"/>
            <w:shd w:val="clear" w:color="auto" w:fill="FFFFFF" w:themeFill="background1"/>
            <w:noWrap/>
            <w:vAlign w:val="bottom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6BE4">
              <w:rPr>
                <w:rFonts w:ascii="Times New Roman" w:hAnsi="Times New Roman" w:cs="Times New Roman"/>
                <w:color w:val="000000"/>
              </w:rPr>
              <w:t>CHECKMATE-017</w:t>
            </w:r>
          </w:p>
        </w:tc>
      </w:tr>
      <w:tr w:rsidR="00A97110" w:rsidRPr="00CD6BE4" w:rsidTr="00AA6910">
        <w:trPr>
          <w:trHeight w:val="289"/>
        </w:trPr>
        <w:tc>
          <w:tcPr>
            <w:tcW w:w="1064" w:type="dxa"/>
            <w:tcBorders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D6BE4">
              <w:rPr>
                <w:rFonts w:ascii="Times New Roman" w:hAnsi="Times New Roman" w:cs="Times New Roman"/>
              </w:rPr>
              <w:t>0.828</w:t>
            </w:r>
          </w:p>
        </w:tc>
        <w:tc>
          <w:tcPr>
            <w:tcW w:w="1066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D6BE4">
              <w:rPr>
                <w:rFonts w:ascii="Times New Roman" w:hAnsi="Times New Roman" w:cs="Times New Roman"/>
              </w:rPr>
              <w:t>0.699</w:t>
            </w:r>
          </w:p>
        </w:tc>
        <w:tc>
          <w:tcPr>
            <w:tcW w:w="1003" w:type="dxa"/>
            <w:tcBorders>
              <w:left w:val="nil"/>
            </w:tcBorders>
            <w:shd w:val="clear" w:color="auto" w:fill="FFFFFF" w:themeFill="background1"/>
            <w:noWrap/>
            <w:vAlign w:val="bottom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D6BE4">
              <w:rPr>
                <w:rFonts w:ascii="Times New Roman" w:hAnsi="Times New Roman" w:cs="Times New Roman"/>
              </w:rPr>
              <w:t>0.982</w:t>
            </w:r>
          </w:p>
        </w:tc>
        <w:tc>
          <w:tcPr>
            <w:tcW w:w="1128" w:type="dxa"/>
            <w:tcBorders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6BE4">
              <w:rPr>
                <w:rFonts w:ascii="Times New Roman" w:hAnsi="Times New Roman" w:cs="Times New Roman"/>
                <w:color w:val="000000"/>
              </w:rPr>
              <w:t>0.83</w:t>
            </w:r>
          </w:p>
        </w:tc>
        <w:tc>
          <w:tcPr>
            <w:tcW w:w="1066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6BE4">
              <w:rPr>
                <w:rFonts w:ascii="Times New Roman" w:hAnsi="Times New Roman" w:cs="Times New Roman"/>
                <w:color w:val="000000"/>
              </w:rPr>
              <w:t>0.7</w:t>
            </w:r>
          </w:p>
        </w:tc>
        <w:tc>
          <w:tcPr>
            <w:tcW w:w="1066" w:type="dxa"/>
            <w:tcBorders>
              <w:left w:val="nil"/>
            </w:tcBorders>
            <w:shd w:val="clear" w:color="auto" w:fill="FFFFFF" w:themeFill="background1"/>
            <w:noWrap/>
            <w:vAlign w:val="bottom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6BE4">
              <w:rPr>
                <w:rFonts w:ascii="Times New Roman" w:hAnsi="Times New Roman" w:cs="Times New Roman"/>
                <w:color w:val="000000"/>
              </w:rPr>
              <w:t>0.99</w:t>
            </w:r>
          </w:p>
        </w:tc>
        <w:tc>
          <w:tcPr>
            <w:tcW w:w="2778" w:type="dxa"/>
            <w:shd w:val="clear" w:color="auto" w:fill="FFFFFF" w:themeFill="background1"/>
            <w:noWrap/>
            <w:vAlign w:val="bottom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6BE4">
              <w:rPr>
                <w:rFonts w:ascii="Times New Roman" w:hAnsi="Times New Roman" w:cs="Times New Roman"/>
                <w:color w:val="000000"/>
              </w:rPr>
              <w:t>LUME LUNG</w:t>
            </w:r>
            <w:ins w:id="0" w:author="Armoiry, Xavier" w:date="2017-12-22T11:24:00Z">
              <w:r w:rsidRPr="00CD6BE4">
                <w:rPr>
                  <w:rFonts w:ascii="Times New Roman" w:hAnsi="Times New Roman" w:cs="Times New Roman"/>
                  <w:color w:val="000000"/>
                </w:rPr>
                <w:t xml:space="preserve"> -</w:t>
              </w:r>
            </w:ins>
            <w:ins w:id="1" w:author="Armoiry, Xavier" w:date="2017-12-22T11:23:00Z">
              <w:r w:rsidRPr="00CD6BE4">
                <w:rPr>
                  <w:rFonts w:ascii="Times New Roman" w:hAnsi="Times New Roman" w:cs="Times New Roman"/>
                  <w:color w:val="000000"/>
                </w:rPr>
                <w:t>1</w:t>
              </w:r>
            </w:ins>
          </w:p>
        </w:tc>
      </w:tr>
      <w:tr w:rsidR="00A97110" w:rsidRPr="00CD6BE4" w:rsidTr="00AA6910">
        <w:trPr>
          <w:trHeight w:val="289"/>
        </w:trPr>
        <w:tc>
          <w:tcPr>
            <w:tcW w:w="1064" w:type="dxa"/>
            <w:tcBorders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D6BE4">
              <w:rPr>
                <w:rFonts w:ascii="Times New Roman" w:hAnsi="Times New Roman" w:cs="Times New Roman"/>
              </w:rPr>
              <w:t>0.826</w:t>
            </w:r>
          </w:p>
        </w:tc>
        <w:tc>
          <w:tcPr>
            <w:tcW w:w="1066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D6BE4">
              <w:rPr>
                <w:rFonts w:ascii="Times New Roman" w:hAnsi="Times New Roman" w:cs="Times New Roman"/>
              </w:rPr>
              <w:t>0.705</w:t>
            </w:r>
          </w:p>
        </w:tc>
        <w:tc>
          <w:tcPr>
            <w:tcW w:w="1003" w:type="dxa"/>
            <w:tcBorders>
              <w:left w:val="nil"/>
            </w:tcBorders>
            <w:shd w:val="clear" w:color="auto" w:fill="FFFFFF" w:themeFill="background1"/>
            <w:noWrap/>
            <w:vAlign w:val="bottom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D6BE4">
              <w:rPr>
                <w:rFonts w:ascii="Times New Roman" w:hAnsi="Times New Roman" w:cs="Times New Roman"/>
              </w:rPr>
              <w:t>0.968</w:t>
            </w:r>
          </w:p>
        </w:tc>
        <w:tc>
          <w:tcPr>
            <w:tcW w:w="1128" w:type="dxa"/>
            <w:tcBorders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6BE4">
              <w:rPr>
                <w:rFonts w:ascii="Times New Roman" w:hAnsi="Times New Roman" w:cs="Times New Roman"/>
                <w:color w:val="000000"/>
              </w:rPr>
              <w:t>0.83</w:t>
            </w:r>
          </w:p>
        </w:tc>
        <w:tc>
          <w:tcPr>
            <w:tcW w:w="1066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6BE4">
              <w:rPr>
                <w:rFonts w:ascii="Times New Roman" w:hAnsi="Times New Roman" w:cs="Times New Roman"/>
                <w:color w:val="000000"/>
              </w:rPr>
              <w:t>0.708</w:t>
            </w:r>
          </w:p>
        </w:tc>
        <w:tc>
          <w:tcPr>
            <w:tcW w:w="1066" w:type="dxa"/>
            <w:tcBorders>
              <w:left w:val="nil"/>
            </w:tcBorders>
            <w:shd w:val="clear" w:color="auto" w:fill="FFFFFF" w:themeFill="background1"/>
            <w:noWrap/>
            <w:vAlign w:val="bottom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6BE4">
              <w:rPr>
                <w:rFonts w:ascii="Times New Roman" w:hAnsi="Times New Roman" w:cs="Times New Roman"/>
                <w:color w:val="000000"/>
              </w:rPr>
              <w:t>0.972</w:t>
            </w:r>
          </w:p>
        </w:tc>
        <w:tc>
          <w:tcPr>
            <w:tcW w:w="2778" w:type="dxa"/>
            <w:shd w:val="clear" w:color="auto" w:fill="FFFFFF" w:themeFill="background1"/>
            <w:noWrap/>
            <w:vAlign w:val="bottom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6BE4">
              <w:rPr>
                <w:rFonts w:ascii="Times New Roman" w:hAnsi="Times New Roman" w:cs="Times New Roman"/>
                <w:color w:val="000000"/>
              </w:rPr>
              <w:t>REVEL</w:t>
            </w:r>
          </w:p>
        </w:tc>
      </w:tr>
      <w:tr w:rsidR="00A97110" w:rsidRPr="00CD6BE4" w:rsidTr="00AA6910">
        <w:trPr>
          <w:trHeight w:val="289"/>
        </w:trPr>
        <w:tc>
          <w:tcPr>
            <w:tcW w:w="1064" w:type="dxa"/>
            <w:tcBorders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D6BE4">
              <w:rPr>
                <w:rFonts w:ascii="Times New Roman" w:hAnsi="Times New Roman" w:cs="Times New Roman"/>
              </w:rPr>
              <w:t>0.718</w:t>
            </w:r>
          </w:p>
        </w:tc>
        <w:tc>
          <w:tcPr>
            <w:tcW w:w="1066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D6BE4">
              <w:rPr>
                <w:rFonts w:ascii="Times New Roman" w:hAnsi="Times New Roman" w:cs="Times New Roman"/>
              </w:rPr>
              <w:t>0.589</w:t>
            </w:r>
          </w:p>
        </w:tc>
        <w:tc>
          <w:tcPr>
            <w:tcW w:w="1003" w:type="dxa"/>
            <w:tcBorders>
              <w:left w:val="nil"/>
            </w:tcBorders>
            <w:shd w:val="clear" w:color="auto" w:fill="FFFFFF" w:themeFill="background1"/>
            <w:noWrap/>
            <w:vAlign w:val="bottom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D6BE4">
              <w:rPr>
                <w:rFonts w:ascii="Times New Roman" w:hAnsi="Times New Roman" w:cs="Times New Roman"/>
              </w:rPr>
              <w:t>0.874</w:t>
            </w:r>
          </w:p>
        </w:tc>
        <w:tc>
          <w:tcPr>
            <w:tcW w:w="1128" w:type="dxa"/>
            <w:tcBorders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6BE4">
              <w:rPr>
                <w:rFonts w:ascii="Times New Roman" w:hAnsi="Times New Roman" w:cs="Times New Roman"/>
                <w:color w:val="000000"/>
              </w:rPr>
              <w:t>0.73</w:t>
            </w:r>
          </w:p>
        </w:tc>
        <w:tc>
          <w:tcPr>
            <w:tcW w:w="1066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6BE4">
              <w:rPr>
                <w:rFonts w:ascii="Times New Roman" w:hAnsi="Times New Roman" w:cs="Times New Roman"/>
                <w:color w:val="000000"/>
              </w:rPr>
              <w:t>0.6</w:t>
            </w:r>
          </w:p>
        </w:tc>
        <w:tc>
          <w:tcPr>
            <w:tcW w:w="1066" w:type="dxa"/>
            <w:tcBorders>
              <w:left w:val="nil"/>
            </w:tcBorders>
            <w:shd w:val="clear" w:color="auto" w:fill="FFFFFF" w:themeFill="background1"/>
            <w:noWrap/>
            <w:vAlign w:val="bottom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6BE4">
              <w:rPr>
                <w:rFonts w:ascii="Times New Roman" w:hAnsi="Times New Roman" w:cs="Times New Roman"/>
                <w:color w:val="000000"/>
              </w:rPr>
              <w:t>0.89</w:t>
            </w:r>
          </w:p>
        </w:tc>
        <w:tc>
          <w:tcPr>
            <w:tcW w:w="2778" w:type="dxa"/>
            <w:shd w:val="clear" w:color="auto" w:fill="FFFFFF" w:themeFill="background1"/>
            <w:noWrap/>
            <w:vAlign w:val="bottom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6BE4">
              <w:rPr>
                <w:rFonts w:ascii="Times New Roman" w:hAnsi="Times New Roman" w:cs="Times New Roman"/>
                <w:color w:val="000000"/>
              </w:rPr>
              <w:t>OAK</w:t>
            </w:r>
          </w:p>
        </w:tc>
      </w:tr>
      <w:tr w:rsidR="00A97110" w:rsidRPr="00CD6BE4" w:rsidTr="00AA6910">
        <w:trPr>
          <w:trHeight w:val="289"/>
        </w:trPr>
        <w:tc>
          <w:tcPr>
            <w:tcW w:w="1064" w:type="dxa"/>
            <w:tcBorders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D6BE4">
              <w:rPr>
                <w:rFonts w:ascii="Times New Roman" w:hAnsi="Times New Roman" w:cs="Times New Roman"/>
              </w:rPr>
              <w:t>1.159</w:t>
            </w:r>
          </w:p>
        </w:tc>
        <w:tc>
          <w:tcPr>
            <w:tcW w:w="1066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D6BE4">
              <w:rPr>
                <w:rFonts w:ascii="Times New Roman" w:hAnsi="Times New Roman" w:cs="Times New Roman"/>
              </w:rPr>
              <w:t>0.937</w:t>
            </w:r>
          </w:p>
        </w:tc>
        <w:tc>
          <w:tcPr>
            <w:tcW w:w="1003" w:type="dxa"/>
            <w:tcBorders>
              <w:left w:val="nil"/>
            </w:tcBorders>
            <w:shd w:val="clear" w:color="auto" w:fill="FFFFFF" w:themeFill="background1"/>
            <w:noWrap/>
            <w:vAlign w:val="bottom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D6BE4">
              <w:rPr>
                <w:rFonts w:ascii="Times New Roman" w:hAnsi="Times New Roman" w:cs="Times New Roman"/>
              </w:rPr>
              <w:t>1.434</w:t>
            </w:r>
          </w:p>
        </w:tc>
        <w:tc>
          <w:tcPr>
            <w:tcW w:w="1128" w:type="dxa"/>
            <w:tcBorders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D6BE4">
              <w:rPr>
                <w:rFonts w:ascii="Times New Roman" w:hAnsi="Times New Roman" w:cs="Times New Roman"/>
              </w:rPr>
              <w:t>1.28</w:t>
            </w:r>
          </w:p>
        </w:tc>
        <w:tc>
          <w:tcPr>
            <w:tcW w:w="1066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D6BE4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066" w:type="dxa"/>
            <w:tcBorders>
              <w:left w:val="nil"/>
            </w:tcBorders>
            <w:shd w:val="clear" w:color="auto" w:fill="FFFFFF" w:themeFill="background1"/>
            <w:noWrap/>
            <w:vAlign w:val="bottom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D6BE4">
              <w:rPr>
                <w:rFonts w:ascii="Times New Roman" w:hAnsi="Times New Roman" w:cs="Times New Roman"/>
              </w:rPr>
              <w:t>1.64</w:t>
            </w:r>
          </w:p>
        </w:tc>
        <w:tc>
          <w:tcPr>
            <w:tcW w:w="2778" w:type="dxa"/>
            <w:shd w:val="clear" w:color="auto" w:fill="FFFFFF" w:themeFill="background1"/>
            <w:noWrap/>
            <w:vAlign w:val="bottom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6BE4">
              <w:rPr>
                <w:rFonts w:ascii="Times New Roman" w:hAnsi="Times New Roman" w:cs="Times New Roman"/>
                <w:color w:val="000000"/>
              </w:rPr>
              <w:t>LUXLUNG 8</w:t>
            </w:r>
          </w:p>
        </w:tc>
      </w:tr>
      <w:tr w:rsidR="00A97110" w:rsidRPr="00CD6BE4" w:rsidTr="00AA6910">
        <w:trPr>
          <w:trHeight w:val="289"/>
        </w:trPr>
        <w:tc>
          <w:tcPr>
            <w:tcW w:w="1064" w:type="dxa"/>
            <w:tcBorders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6BE4">
              <w:rPr>
                <w:rFonts w:ascii="Times New Roman" w:hAnsi="Times New Roman" w:cs="Times New Roman"/>
                <w:color w:val="000000"/>
              </w:rPr>
              <w:t>0.769</w:t>
            </w:r>
          </w:p>
        </w:tc>
        <w:tc>
          <w:tcPr>
            <w:tcW w:w="1066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6BE4">
              <w:rPr>
                <w:rFonts w:ascii="Times New Roman" w:hAnsi="Times New Roman" w:cs="Times New Roman"/>
                <w:color w:val="000000"/>
              </w:rPr>
              <w:t>0.641</w:t>
            </w:r>
          </w:p>
        </w:tc>
        <w:tc>
          <w:tcPr>
            <w:tcW w:w="1003" w:type="dxa"/>
            <w:tcBorders>
              <w:left w:val="nil"/>
            </w:tcBorders>
            <w:shd w:val="clear" w:color="auto" w:fill="FFFFFF" w:themeFill="background1"/>
            <w:noWrap/>
            <w:vAlign w:val="bottom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6BE4">
              <w:rPr>
                <w:rFonts w:ascii="Times New Roman" w:hAnsi="Times New Roman" w:cs="Times New Roman"/>
                <w:color w:val="000000"/>
              </w:rPr>
              <w:t>0.921</w:t>
            </w:r>
          </w:p>
        </w:tc>
        <w:tc>
          <w:tcPr>
            <w:tcW w:w="1128" w:type="dxa"/>
            <w:tcBorders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6BE4">
              <w:rPr>
                <w:rFonts w:ascii="Times New Roman" w:hAnsi="Times New Roman" w:cs="Times New Roman"/>
                <w:color w:val="000000"/>
              </w:rPr>
              <w:t>0.75</w:t>
            </w:r>
          </w:p>
        </w:tc>
        <w:tc>
          <w:tcPr>
            <w:tcW w:w="1066" w:type="dxa"/>
            <w:tcBorders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6BE4">
              <w:rPr>
                <w:rFonts w:ascii="Times New Roman" w:hAnsi="Times New Roman" w:cs="Times New Roman"/>
                <w:color w:val="000000"/>
              </w:rPr>
              <w:t>0.91</w:t>
            </w:r>
          </w:p>
        </w:tc>
        <w:tc>
          <w:tcPr>
            <w:tcW w:w="1066" w:type="dxa"/>
            <w:tcBorders>
              <w:left w:val="nil"/>
            </w:tcBorders>
            <w:shd w:val="clear" w:color="auto" w:fill="FFFFFF" w:themeFill="background1"/>
            <w:noWrap/>
            <w:vAlign w:val="bottom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6BE4">
              <w:rPr>
                <w:rFonts w:ascii="Times New Roman" w:hAnsi="Times New Roman" w:cs="Times New Roman"/>
                <w:color w:val="000000"/>
              </w:rPr>
              <w:t>0.8</w:t>
            </w:r>
          </w:p>
        </w:tc>
        <w:tc>
          <w:tcPr>
            <w:tcW w:w="2778" w:type="dxa"/>
            <w:shd w:val="clear" w:color="auto" w:fill="FFFFFF" w:themeFill="background1"/>
            <w:noWrap/>
            <w:vAlign w:val="bottom"/>
            <w:hideMark/>
          </w:tcPr>
          <w:p w:rsidR="00A97110" w:rsidRPr="00CD6BE4" w:rsidRDefault="00A97110" w:rsidP="00AA69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6BE4">
              <w:rPr>
                <w:rFonts w:ascii="Times New Roman" w:hAnsi="Times New Roman" w:cs="Times New Roman"/>
                <w:color w:val="000000"/>
              </w:rPr>
              <w:t>Hanna</w:t>
            </w:r>
          </w:p>
        </w:tc>
      </w:tr>
      <w:tr w:rsidR="00A97110" w:rsidRPr="00CD6BE4" w:rsidTr="00AA6910">
        <w:trPr>
          <w:trHeight w:val="289"/>
        </w:trPr>
        <w:tc>
          <w:tcPr>
            <w:tcW w:w="9171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A97110" w:rsidRPr="00CD6BE4" w:rsidRDefault="00A97110" w:rsidP="00AA691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CD6BE4">
              <w:rPr>
                <w:rFonts w:ascii="Times New Roman" w:eastAsia="Times New Roman" w:hAnsi="Times New Roman" w:cs="Times New Roman"/>
                <w:lang w:val="en-GB" w:eastAsia="en-GB"/>
              </w:rPr>
              <w:t xml:space="preserve">*as reported by </w:t>
            </w:r>
            <w:proofErr w:type="spellStart"/>
            <w:r w:rsidRPr="00CD6BE4">
              <w:rPr>
                <w:rFonts w:ascii="Times New Roman" w:hAnsi="Times New Roman" w:cs="Times New Roman"/>
                <w:color w:val="000000"/>
                <w:lang w:val="en-GB"/>
              </w:rPr>
              <w:t>Scaggliotti</w:t>
            </w:r>
            <w:proofErr w:type="spellEnd"/>
            <w:r w:rsidRPr="00CD6BE4">
              <w:rPr>
                <w:rFonts w:ascii="Times New Roman" w:hAnsi="Times New Roman" w:cs="Times New Roman"/>
                <w:color w:val="000000"/>
                <w:lang w:val="en-GB"/>
              </w:rPr>
              <w:t xml:space="preserve"> et al</w:t>
            </w:r>
            <w:r w:rsidRPr="00CD6BE4">
              <w:rPr>
                <w:rFonts w:ascii="Times New Roman" w:eastAsia="Times New Roman" w:hAnsi="Times New Roman" w:cs="Times New Roman"/>
                <w:lang w:val="en-GB" w:eastAsia="en-GB"/>
              </w:rPr>
              <w:t>.</w:t>
            </w:r>
          </w:p>
        </w:tc>
      </w:tr>
    </w:tbl>
    <w:p w:rsidR="00A97110" w:rsidRPr="00CD6BE4" w:rsidRDefault="00A97110" w:rsidP="00A971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CD3DFD" w:rsidRPr="00A97110" w:rsidRDefault="00CD3DFD" w:rsidP="00A97110">
      <w:bookmarkStart w:id="2" w:name="_GoBack"/>
      <w:bookmarkEnd w:id="2"/>
    </w:p>
    <w:sectPr w:rsidR="00CD3DFD" w:rsidRPr="00A971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37C"/>
    <w:rsid w:val="0056737C"/>
    <w:rsid w:val="009729AC"/>
    <w:rsid w:val="00A97110"/>
    <w:rsid w:val="00C1235E"/>
    <w:rsid w:val="00CD3DFD"/>
    <w:rsid w:val="00E03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737C"/>
    <w:pPr>
      <w:spacing w:after="160" w:line="259" w:lineRule="auto"/>
    </w:pPr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0391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737C"/>
    <w:pPr>
      <w:spacing w:after="160" w:line="259" w:lineRule="auto"/>
    </w:pPr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0391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1263</Characters>
  <Application>Microsoft Office Word</Application>
  <DocSecurity>0</DocSecurity>
  <Lines>50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RBABELLO</dc:creator>
  <cp:lastModifiedBy>RBABELLO</cp:lastModifiedBy>
  <cp:revision>2</cp:revision>
  <dcterms:created xsi:type="dcterms:W3CDTF">2019-03-23T04:46:00Z</dcterms:created>
  <dcterms:modified xsi:type="dcterms:W3CDTF">2019-03-23T04:46:00Z</dcterms:modified>
</cp:coreProperties>
</file>