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72E02" w14:textId="76F31813" w:rsidR="008F01AF" w:rsidRDefault="008F01AF" w:rsidP="00A92590">
      <w:pPr>
        <w:pStyle w:val="Title"/>
        <w:spacing w:line="480" w:lineRule="auto"/>
        <w:jc w:val="center"/>
        <w:rPr>
          <w:rFonts w:ascii="Times New Roman" w:hAnsi="Times New Roman" w:cs="Times New Roman"/>
          <w:b/>
          <w:i/>
          <w:sz w:val="32"/>
          <w:szCs w:val="24"/>
          <w:lang w:val="en-US"/>
        </w:rPr>
      </w:pPr>
      <w:r>
        <w:rPr>
          <w:rFonts w:ascii="Times New Roman" w:hAnsi="Times New Roman" w:cs="Times New Roman"/>
          <w:b/>
          <w:i/>
          <w:sz w:val="32"/>
          <w:szCs w:val="24"/>
          <w:lang w:val="en-US"/>
        </w:rPr>
        <w:t>Additional File 1</w:t>
      </w:r>
    </w:p>
    <w:p w14:paraId="25038EDA" w14:textId="77777777" w:rsidR="007D6F9D" w:rsidRPr="008E65AC" w:rsidRDefault="007D6F9D" w:rsidP="00A92590">
      <w:pPr>
        <w:pStyle w:val="Title"/>
        <w:spacing w:line="480" w:lineRule="auto"/>
        <w:jc w:val="center"/>
        <w:rPr>
          <w:rFonts w:ascii="Times New Roman" w:hAnsi="Times New Roman" w:cs="Times New Roman"/>
          <w:b/>
          <w:sz w:val="32"/>
          <w:szCs w:val="24"/>
          <w:lang w:val="en-US"/>
        </w:rPr>
      </w:pPr>
    </w:p>
    <w:p w14:paraId="148C05E8" w14:textId="34449959" w:rsidR="007D6F9D" w:rsidRPr="008E65AC" w:rsidRDefault="007D6F9D" w:rsidP="00A92590">
      <w:pPr>
        <w:pStyle w:val="Title"/>
        <w:spacing w:line="480" w:lineRule="auto"/>
        <w:jc w:val="center"/>
        <w:rPr>
          <w:rFonts w:ascii="Times New Roman" w:hAnsi="Times New Roman" w:cs="Times New Roman"/>
          <w:b/>
          <w:sz w:val="32"/>
          <w:szCs w:val="24"/>
          <w:lang w:val="en-US"/>
        </w:rPr>
      </w:pPr>
      <w:r w:rsidRPr="008E65AC">
        <w:rPr>
          <w:rFonts w:ascii="Times New Roman" w:hAnsi="Times New Roman" w:cs="Times New Roman"/>
          <w:b/>
          <w:sz w:val="32"/>
          <w:szCs w:val="24"/>
          <w:lang w:val="en-US"/>
        </w:rPr>
        <w:t>PRIMMO study</w:t>
      </w:r>
      <w:r w:rsidR="00E020BD" w:rsidRPr="008E65AC">
        <w:rPr>
          <w:rFonts w:ascii="Times New Roman" w:hAnsi="Times New Roman" w:cs="Times New Roman"/>
          <w:b/>
          <w:sz w:val="32"/>
          <w:szCs w:val="24"/>
          <w:lang w:val="en-US"/>
        </w:rPr>
        <w:t xml:space="preserve"> protocol</w:t>
      </w:r>
      <w:r w:rsidRPr="008E65AC">
        <w:rPr>
          <w:rFonts w:ascii="Times New Roman" w:hAnsi="Times New Roman" w:cs="Times New Roman"/>
          <w:b/>
          <w:sz w:val="32"/>
          <w:szCs w:val="24"/>
          <w:lang w:val="en-US"/>
        </w:rPr>
        <w:t>: a phase II study combining PD-1 blockade, radiation and immunomodulation to tackle cervical and uterine cancer</w:t>
      </w:r>
    </w:p>
    <w:p w14:paraId="5ACB5E69" w14:textId="77777777" w:rsidR="007D6F9D" w:rsidRPr="008E65AC" w:rsidRDefault="007D6F9D" w:rsidP="00A92590">
      <w:pPr>
        <w:spacing w:line="480" w:lineRule="auto"/>
        <w:rPr>
          <w:rFonts w:ascii="Times New Roman" w:hAnsi="Times New Roman" w:cs="Times New Roman"/>
          <w:lang w:val="en-US"/>
        </w:rPr>
      </w:pPr>
    </w:p>
    <w:p w14:paraId="46F1C6C6" w14:textId="77777777" w:rsidR="007D6F9D" w:rsidRPr="008E65AC" w:rsidRDefault="007D6F9D" w:rsidP="00A92590">
      <w:pPr>
        <w:spacing w:line="480" w:lineRule="auto"/>
        <w:rPr>
          <w:rFonts w:ascii="Times New Roman" w:hAnsi="Times New Roman" w:cs="Times New Roman"/>
          <w:lang w:val="en-US"/>
        </w:rPr>
      </w:pPr>
    </w:p>
    <w:p w14:paraId="44637199" w14:textId="77777777" w:rsidR="007D6F9D" w:rsidRPr="008E65AC" w:rsidRDefault="007D6F9D" w:rsidP="00A92590">
      <w:pPr>
        <w:spacing w:line="480" w:lineRule="auto"/>
        <w:rPr>
          <w:rFonts w:ascii="Times New Roman" w:hAnsi="Times New Roman" w:cs="Times New Roman"/>
          <w:vertAlign w:val="superscript"/>
          <w:lang w:val="nl-BE"/>
        </w:rPr>
      </w:pPr>
      <w:r w:rsidRPr="008E65AC">
        <w:rPr>
          <w:rFonts w:ascii="Times New Roman" w:hAnsi="Times New Roman" w:cs="Times New Roman"/>
          <w:lang w:val="nl-BE"/>
        </w:rPr>
        <w:t>Sandra Tuyaerts</w:t>
      </w:r>
      <w:r w:rsidRPr="008E65AC">
        <w:rPr>
          <w:rFonts w:ascii="Times New Roman" w:hAnsi="Times New Roman" w:cs="Times New Roman"/>
          <w:vertAlign w:val="superscript"/>
          <w:lang w:val="nl-BE"/>
        </w:rPr>
        <w:t>1*</w:t>
      </w:r>
      <w:r w:rsidRPr="008E65AC">
        <w:rPr>
          <w:rFonts w:ascii="Times New Roman" w:hAnsi="Times New Roman" w:cs="Times New Roman"/>
          <w:lang w:val="nl-BE"/>
        </w:rPr>
        <w:t>, An M. T. Van Nuffel</w:t>
      </w:r>
      <w:r w:rsidRPr="008E65AC">
        <w:rPr>
          <w:rFonts w:ascii="Times New Roman" w:hAnsi="Times New Roman" w:cs="Times New Roman"/>
          <w:vertAlign w:val="superscript"/>
          <w:lang w:val="nl-BE"/>
        </w:rPr>
        <w:t>2</w:t>
      </w:r>
      <w:r w:rsidRPr="008E65AC">
        <w:rPr>
          <w:rFonts w:ascii="Times New Roman" w:hAnsi="Times New Roman" w:cs="Times New Roman"/>
          <w:lang w:val="nl-BE"/>
        </w:rPr>
        <w:t>, Eline Naert</w:t>
      </w:r>
      <w:r w:rsidRPr="008E65AC">
        <w:rPr>
          <w:rFonts w:ascii="Times New Roman" w:hAnsi="Times New Roman" w:cs="Times New Roman"/>
          <w:vertAlign w:val="superscript"/>
          <w:lang w:val="nl-BE"/>
        </w:rPr>
        <w:t>3</w:t>
      </w:r>
      <w:r w:rsidRPr="008E65AC">
        <w:rPr>
          <w:rFonts w:ascii="Times New Roman" w:hAnsi="Times New Roman" w:cs="Times New Roman"/>
          <w:lang w:val="nl-BE"/>
        </w:rPr>
        <w:t>, Peter Van Dam</w:t>
      </w:r>
      <w:r w:rsidRPr="008E65AC">
        <w:rPr>
          <w:rFonts w:ascii="Times New Roman" w:hAnsi="Times New Roman" w:cs="Times New Roman"/>
          <w:vertAlign w:val="superscript"/>
          <w:lang w:val="nl-BE"/>
        </w:rPr>
        <w:t>4</w:t>
      </w:r>
      <w:r w:rsidRPr="008E65AC">
        <w:rPr>
          <w:rFonts w:ascii="Times New Roman" w:hAnsi="Times New Roman" w:cs="Times New Roman"/>
          <w:lang w:val="nl-BE"/>
        </w:rPr>
        <w:t>, Peter Vuylsteke</w:t>
      </w:r>
      <w:r w:rsidRPr="008E65AC">
        <w:rPr>
          <w:rFonts w:ascii="Times New Roman" w:hAnsi="Times New Roman" w:cs="Times New Roman"/>
          <w:vertAlign w:val="superscript"/>
          <w:lang w:val="nl-BE"/>
        </w:rPr>
        <w:t>5</w:t>
      </w:r>
      <w:r w:rsidRPr="008E65AC">
        <w:rPr>
          <w:rFonts w:ascii="Times New Roman" w:hAnsi="Times New Roman" w:cs="Times New Roman"/>
          <w:lang w:val="nl-BE"/>
        </w:rPr>
        <w:t>, Alex De Caluwé</w:t>
      </w:r>
      <w:r w:rsidRPr="008E65AC">
        <w:rPr>
          <w:rFonts w:ascii="Times New Roman" w:hAnsi="Times New Roman" w:cs="Times New Roman"/>
          <w:vertAlign w:val="superscript"/>
          <w:lang w:val="nl-BE"/>
        </w:rPr>
        <w:t>6</w:t>
      </w:r>
      <w:r w:rsidRPr="008E65AC">
        <w:rPr>
          <w:rFonts w:ascii="Times New Roman" w:hAnsi="Times New Roman" w:cs="Times New Roman"/>
          <w:lang w:val="nl-BE"/>
        </w:rPr>
        <w:t>, Piet Dirix</w:t>
      </w:r>
      <w:r w:rsidRPr="008E65AC">
        <w:rPr>
          <w:rFonts w:ascii="Times New Roman" w:hAnsi="Times New Roman" w:cs="Times New Roman"/>
          <w:vertAlign w:val="superscript"/>
          <w:lang w:val="nl-BE"/>
        </w:rPr>
        <w:t>7</w:t>
      </w:r>
      <w:r w:rsidRPr="008E65AC">
        <w:rPr>
          <w:rFonts w:ascii="Times New Roman" w:hAnsi="Times New Roman" w:cs="Times New Roman"/>
          <w:lang w:val="nl-BE"/>
        </w:rPr>
        <w:t>, Lien Lippens</w:t>
      </w:r>
      <w:r w:rsidRPr="008E65AC">
        <w:rPr>
          <w:rFonts w:ascii="Times New Roman" w:hAnsi="Times New Roman" w:cs="Times New Roman"/>
          <w:vertAlign w:val="superscript"/>
          <w:lang w:val="nl-BE"/>
        </w:rPr>
        <w:t>3</w:t>
      </w:r>
      <w:r w:rsidRPr="008E65AC">
        <w:rPr>
          <w:rFonts w:ascii="Times New Roman" w:hAnsi="Times New Roman" w:cs="Times New Roman"/>
          <w:lang w:val="nl-BE"/>
        </w:rPr>
        <w:t>, Emiel De Jaeghere</w:t>
      </w:r>
      <w:r w:rsidRPr="008E65AC">
        <w:rPr>
          <w:rFonts w:ascii="Times New Roman" w:hAnsi="Times New Roman" w:cs="Times New Roman"/>
          <w:vertAlign w:val="superscript"/>
          <w:lang w:val="nl-BE"/>
        </w:rPr>
        <w:t>3</w:t>
      </w:r>
      <w:r w:rsidRPr="008E65AC">
        <w:rPr>
          <w:rFonts w:ascii="Times New Roman" w:hAnsi="Times New Roman" w:cs="Times New Roman"/>
          <w:lang w:val="nl-BE"/>
        </w:rPr>
        <w:t>, Frédéric Amant</w:t>
      </w:r>
      <w:r w:rsidRPr="008E65AC">
        <w:rPr>
          <w:rFonts w:ascii="Times New Roman" w:hAnsi="Times New Roman" w:cs="Times New Roman"/>
          <w:vertAlign w:val="superscript"/>
          <w:lang w:val="nl-BE"/>
        </w:rPr>
        <w:t>1,8</w:t>
      </w:r>
      <w:r w:rsidRPr="008E65AC">
        <w:rPr>
          <w:rFonts w:ascii="Times New Roman" w:hAnsi="Times New Roman" w:cs="Times New Roman"/>
          <w:lang w:val="nl-BE"/>
        </w:rPr>
        <w:t>, Katrien Vandecasteele</w:t>
      </w:r>
      <w:r w:rsidRPr="008E65AC">
        <w:rPr>
          <w:rFonts w:ascii="Times New Roman" w:hAnsi="Times New Roman" w:cs="Times New Roman"/>
          <w:vertAlign w:val="superscript"/>
          <w:lang w:val="nl-BE"/>
        </w:rPr>
        <w:t>9</w:t>
      </w:r>
      <w:r w:rsidRPr="008E65AC">
        <w:rPr>
          <w:rFonts w:ascii="Times New Roman" w:hAnsi="Times New Roman" w:cs="Times New Roman"/>
          <w:lang w:val="nl-BE"/>
        </w:rPr>
        <w:t>, Hannelore Denys</w:t>
      </w:r>
      <w:r w:rsidRPr="008E65AC">
        <w:rPr>
          <w:rFonts w:ascii="Times New Roman" w:hAnsi="Times New Roman" w:cs="Times New Roman"/>
          <w:vertAlign w:val="superscript"/>
          <w:lang w:val="nl-BE"/>
        </w:rPr>
        <w:t>3*</w:t>
      </w:r>
    </w:p>
    <w:p w14:paraId="3609C1FD" w14:textId="77777777" w:rsidR="00E70D74" w:rsidRPr="008E65AC" w:rsidRDefault="00E70D74" w:rsidP="00A92590">
      <w:pPr>
        <w:spacing w:line="480" w:lineRule="auto"/>
        <w:rPr>
          <w:rFonts w:ascii="Times New Roman" w:hAnsi="Times New Roman" w:cs="Times New Roman"/>
          <w:lang w:val="nl-BE"/>
        </w:rPr>
      </w:pPr>
    </w:p>
    <w:p w14:paraId="2F63E4B9" w14:textId="77777777" w:rsidR="007D6F9D" w:rsidRPr="008E65AC" w:rsidRDefault="007D6F9D" w:rsidP="00A92590">
      <w:pPr>
        <w:spacing w:line="480" w:lineRule="auto"/>
        <w:rPr>
          <w:rFonts w:ascii="Times New Roman" w:hAnsi="Times New Roman" w:cs="Times New Roman"/>
          <w:lang w:val="nl-BE"/>
        </w:rPr>
      </w:pPr>
      <w:r w:rsidRPr="008E65AC">
        <w:rPr>
          <w:rFonts w:ascii="Times New Roman" w:hAnsi="Times New Roman" w:cs="Times New Roman"/>
          <w:lang w:val="nl-BE"/>
        </w:rPr>
        <w:t>Correspondence:</w:t>
      </w:r>
    </w:p>
    <w:p w14:paraId="264A5092" w14:textId="5597BD5E" w:rsidR="007D6F9D" w:rsidRPr="008E65AC" w:rsidRDefault="007D6F9D" w:rsidP="00A92590">
      <w:pPr>
        <w:spacing w:line="480" w:lineRule="auto"/>
        <w:rPr>
          <w:rFonts w:ascii="Times New Roman" w:hAnsi="Times New Roman" w:cs="Times New Roman"/>
          <w:lang w:val="nl-BE"/>
        </w:rPr>
      </w:pPr>
      <w:r w:rsidRPr="00137186">
        <w:rPr>
          <w:rFonts w:ascii="Times New Roman" w:hAnsi="Times New Roman" w:cs="Times New Roman"/>
          <w:lang w:val="nl-BE"/>
        </w:rPr>
        <w:t>sandra.tuyaerts@kuleuven.be</w:t>
      </w:r>
    </w:p>
    <w:p w14:paraId="0C01AFD5" w14:textId="3640C43C" w:rsidR="007D6F9D" w:rsidRPr="008E65AC" w:rsidRDefault="00332D7D" w:rsidP="00A92590">
      <w:pPr>
        <w:spacing w:line="480" w:lineRule="auto"/>
        <w:rPr>
          <w:rFonts w:ascii="Times New Roman" w:hAnsi="Times New Roman" w:cs="Times New Roman"/>
          <w:lang w:val="nl-BE"/>
        </w:rPr>
      </w:pPr>
      <w:r w:rsidRPr="00137186">
        <w:rPr>
          <w:rFonts w:ascii="Times New Roman" w:hAnsi="Times New Roman" w:cs="Times New Roman"/>
          <w:lang w:val="nl-BE"/>
        </w:rPr>
        <w:t>hannelore.denys@uzgent.be</w:t>
      </w:r>
    </w:p>
    <w:p w14:paraId="158BE0CD" w14:textId="77777777" w:rsidR="007D6F9D" w:rsidRPr="008E65AC" w:rsidRDefault="007D6F9D" w:rsidP="00A92590">
      <w:pPr>
        <w:spacing w:line="480" w:lineRule="auto"/>
        <w:rPr>
          <w:rFonts w:ascii="Times New Roman" w:hAnsi="Times New Roman" w:cs="Times New Roman"/>
          <w:lang w:val="nl-BE"/>
        </w:rPr>
      </w:pPr>
    </w:p>
    <w:p w14:paraId="39BBAA15" w14:textId="39A2CD7A" w:rsidR="007D6F9D" w:rsidRPr="008E65AC" w:rsidRDefault="003C4074" w:rsidP="00A92590">
      <w:pPr>
        <w:pStyle w:val="Heading1"/>
        <w:numPr>
          <w:ilvl w:val="0"/>
          <w:numId w:val="1"/>
        </w:numPr>
        <w:spacing w:line="48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Additional</w:t>
      </w:r>
      <w:r w:rsidR="007D6F9D" w:rsidRPr="008E65AC">
        <w:rPr>
          <w:rFonts w:ascii="Times New Roman" w:hAnsi="Times New Roman" w:cs="Times New Roman"/>
          <w:color w:val="auto"/>
          <w:sz w:val="24"/>
          <w:szCs w:val="24"/>
          <w:lang w:val="en-US"/>
        </w:rPr>
        <w:t xml:space="preserve"> Data</w:t>
      </w:r>
    </w:p>
    <w:p w14:paraId="516C7065" w14:textId="50401596" w:rsidR="005F74D5" w:rsidRPr="008E65AC" w:rsidRDefault="005F74D5" w:rsidP="001D7DB9">
      <w:pPr>
        <w:pStyle w:val="Heading2"/>
      </w:pPr>
      <w:r w:rsidRPr="008E65AC">
        <w:t>Detailed radiotherapy description</w:t>
      </w:r>
    </w:p>
    <w:p w14:paraId="0DD658AC" w14:textId="5BAC5ADE" w:rsidR="001D7DB9" w:rsidRPr="008E65AC" w:rsidRDefault="005F74D5" w:rsidP="00A92590">
      <w:pPr>
        <w:spacing w:line="480" w:lineRule="auto"/>
        <w:jc w:val="both"/>
        <w:rPr>
          <w:rFonts w:ascii="Times New Roman" w:hAnsi="Times New Roman" w:cs="Times New Roman"/>
          <w:bCs/>
          <w:iCs/>
          <w:lang w:val="en-US"/>
        </w:rPr>
      </w:pPr>
      <w:r w:rsidRPr="008E65AC">
        <w:rPr>
          <w:rFonts w:ascii="Times New Roman" w:hAnsi="Times New Roman" w:cs="Times New Roman"/>
          <w:lang w:val="en-US"/>
        </w:rPr>
        <w:t xml:space="preserve">During the first cycle of </w:t>
      </w:r>
      <w:proofErr w:type="spellStart"/>
      <w:r w:rsidRPr="008E65AC">
        <w:rPr>
          <w:rFonts w:ascii="Times New Roman" w:hAnsi="Times New Roman" w:cs="Times New Roman"/>
          <w:lang w:val="en-US"/>
        </w:rPr>
        <w:t>pembrolizumab</w:t>
      </w:r>
      <w:proofErr w:type="spellEnd"/>
      <w:r w:rsidRPr="008E65AC">
        <w:rPr>
          <w:rFonts w:ascii="Times New Roman" w:hAnsi="Times New Roman" w:cs="Times New Roman"/>
          <w:lang w:val="en-US"/>
        </w:rPr>
        <w:t xml:space="preserve"> treatment, stereotactic body radiation therapy (SBRT) will be delivered to one index lesion. A total dose of 24 </w:t>
      </w:r>
      <w:proofErr w:type="spellStart"/>
      <w:r w:rsidRPr="008E65AC">
        <w:rPr>
          <w:rFonts w:ascii="Times New Roman" w:hAnsi="Times New Roman" w:cs="Times New Roman"/>
          <w:lang w:val="en-US"/>
        </w:rPr>
        <w:t>Gy</w:t>
      </w:r>
      <w:proofErr w:type="spellEnd"/>
      <w:r w:rsidRPr="008E65AC">
        <w:rPr>
          <w:rFonts w:ascii="Times New Roman" w:hAnsi="Times New Roman" w:cs="Times New Roman"/>
          <w:lang w:val="en-US"/>
        </w:rPr>
        <w:t xml:space="preserve"> will be delivered in three fractions of 8 </w:t>
      </w:r>
      <w:proofErr w:type="spellStart"/>
      <w:r w:rsidRPr="008E65AC">
        <w:rPr>
          <w:rFonts w:ascii="Times New Roman" w:hAnsi="Times New Roman" w:cs="Times New Roman"/>
          <w:lang w:val="en-US"/>
        </w:rPr>
        <w:t>Gy</w:t>
      </w:r>
      <w:proofErr w:type="spellEnd"/>
      <w:r w:rsidRPr="008E65AC">
        <w:rPr>
          <w:rFonts w:ascii="Times New Roman" w:hAnsi="Times New Roman" w:cs="Times New Roman"/>
          <w:lang w:val="en-US"/>
        </w:rPr>
        <w:t xml:space="preserve">, with each fraction 48h apart. </w:t>
      </w:r>
      <w:r w:rsidRPr="008E65AC">
        <w:rPr>
          <w:rFonts w:ascii="Times New Roman" w:hAnsi="Times New Roman" w:cs="Times New Roman"/>
          <w:bCs/>
          <w:iCs/>
          <w:lang w:val="en-US"/>
        </w:rPr>
        <w:t xml:space="preserve">A lesion causing symptoms or discomfort to the patient is preferred to be chosen as index lesion, a bony lesion is to be avoided if other lesions are amenable. All patients will be immobilized in a </w:t>
      </w:r>
      <w:r w:rsidRPr="008E65AC">
        <w:rPr>
          <w:rFonts w:ascii="Times New Roman" w:hAnsi="Times New Roman" w:cs="Times New Roman"/>
          <w:bCs/>
          <w:iCs/>
          <w:lang w:val="en-US"/>
        </w:rPr>
        <w:lastRenderedPageBreak/>
        <w:t>comfortable and appropriate position to irradiate the index lesion. Support and/or immobilization devices can be used to increase patient comfort or to ensure set-up reproducibility. The planning CT scan should be acquired with the patient in the same position and using the same immobilization/support device(s) as for treatment. Planning CT scan (with IV contrast, unless contraindicated) will be done at ≤ 3 mm intervals encompassing the region of interest with sufficient margin for treatment planning, a typical scan length should extend at least 10 cm superior and inferior beyond the treatment field borders. Lung and liver tumor sites will be simulated with 4D-CT or a similar established technique, taking into account breathing-motion. For abdominal or pelvic tumor sites bowel contrast should be used for planning CT scan. The Gross Tumor Volume (GTV) is defined as all known gross disease encompassing the selected index lesion. The GTV will consist of the index lesion as visualized on CT. No Clinical Target Volume (CTV) will be delineated. The Internal Tumor Volume (ITV) is defined for mobile index lesions (lung or liver) at the discretion of the treating physician. A 4-D CT scan should be acquired in order to account for the motion of the lesion during respiration. The ITV will be defined as the union of the visualized index lesion on all gated CT data sets. The Planning Target Volume (PTV) will be created by using a 3-dimensional margin on the GTV or ITV (if available) to allow for daily set-up variance and organ motion. Margins depend on the site irradiated with typically 2 mm margins for bony lesions and 5 mm for other sites. Organs at risk (OAR) are contoured as visualized on the planning CT with IV-contrast. The OAR depend on the localization of the metastasis and should at least include all OAR (lying within the scanned range on the planning CT scan) for which dose constraints are described in the report of the AAPM task group 101</w:t>
      </w:r>
      <w:r w:rsidR="00F95E67" w:rsidRPr="008E65AC">
        <w:rPr>
          <w:rFonts w:ascii="Times New Roman" w:hAnsi="Times New Roman" w:cs="Times New Roman"/>
          <w:bCs/>
          <w:iCs/>
          <w:noProof/>
          <w:lang w:val="en-US"/>
        </w:rPr>
        <w:t>[1]</w:t>
      </w:r>
      <w:r w:rsidRPr="008E65AC">
        <w:rPr>
          <w:rFonts w:ascii="Times New Roman" w:hAnsi="Times New Roman" w:cs="Times New Roman"/>
          <w:bCs/>
          <w:iCs/>
          <w:lang w:val="en-US"/>
        </w:rPr>
        <w:t xml:space="preserve">. A Planning Organ at Risk Volume (PRV) expansion of typically 2 mm will be added to </w:t>
      </w:r>
      <w:r w:rsidRPr="008E65AC">
        <w:rPr>
          <w:rFonts w:ascii="Times New Roman" w:hAnsi="Times New Roman" w:cs="Times New Roman"/>
          <w:bCs/>
          <w:iCs/>
          <w:lang w:val="en-US"/>
        </w:rPr>
        <w:lastRenderedPageBreak/>
        <w:t>the OAR for setup uncertainty or organ motion. For mediastinum, liver, heart and kidney a PRV</w:t>
      </w:r>
      <w:r w:rsidR="001D7DB9" w:rsidRPr="008E65AC">
        <w:rPr>
          <w:rFonts w:ascii="Times New Roman" w:hAnsi="Times New Roman" w:cs="Times New Roman"/>
          <w:bCs/>
          <w:iCs/>
          <w:lang w:val="en-US"/>
        </w:rPr>
        <w:t xml:space="preserve"> margin of 5mm should be used.</w:t>
      </w:r>
      <w:r w:rsidRPr="008E65AC">
        <w:rPr>
          <w:rFonts w:ascii="Times New Roman" w:hAnsi="Times New Roman" w:cs="Times New Roman"/>
          <w:bCs/>
          <w:iCs/>
          <w:lang w:val="en-US"/>
        </w:rPr>
        <w:t xml:space="preserve"> All dose constraints apply to this PRV. It is strongly recommended that dose constraints be not exceeded. If a dose constraint cannot be achieved due to overlap of the target with an OAR, the target coverage can be compromised in order to meet the constraint. Treatment will be prescribed to the periphery of the target, i.e. 80% of the dose (=24 </w:t>
      </w:r>
      <w:proofErr w:type="spellStart"/>
      <w:r w:rsidRPr="008E65AC">
        <w:rPr>
          <w:rFonts w:ascii="Times New Roman" w:hAnsi="Times New Roman" w:cs="Times New Roman"/>
          <w:bCs/>
          <w:iCs/>
          <w:lang w:val="en-US"/>
        </w:rPr>
        <w:t>Gy</w:t>
      </w:r>
      <w:proofErr w:type="spellEnd"/>
      <w:r w:rsidRPr="008E65AC">
        <w:rPr>
          <w:rFonts w:ascii="Times New Roman" w:hAnsi="Times New Roman" w:cs="Times New Roman"/>
          <w:bCs/>
          <w:iCs/>
          <w:lang w:val="en-US"/>
        </w:rPr>
        <w:t>), should cover 90% of the PTV. The OAR dose constraints will be in accordance with the recommendations from the report of the AAPM task group 101. In case of violation of dose constraints to the surrounding OARs, the prescription can</w:t>
      </w:r>
      <w:r w:rsidR="001D7DB9" w:rsidRPr="008E65AC">
        <w:rPr>
          <w:rFonts w:ascii="Times New Roman" w:hAnsi="Times New Roman" w:cs="Times New Roman"/>
          <w:bCs/>
          <w:iCs/>
          <w:lang w:val="en-US"/>
        </w:rPr>
        <w:t xml:space="preserve"> be adapted accordingly. </w:t>
      </w:r>
      <w:r w:rsidRPr="008E65AC">
        <w:rPr>
          <w:rFonts w:ascii="Times New Roman" w:hAnsi="Times New Roman" w:cs="Times New Roman"/>
          <w:bCs/>
          <w:iCs/>
          <w:lang w:val="en-US"/>
        </w:rPr>
        <w:t xml:space="preserve">A dose inhomogeneity in the PTV overlapping with a PRV is allowed but 90% of the GTV should receive at least 24 </w:t>
      </w:r>
      <w:proofErr w:type="spellStart"/>
      <w:r w:rsidRPr="008E65AC">
        <w:rPr>
          <w:rFonts w:ascii="Times New Roman" w:hAnsi="Times New Roman" w:cs="Times New Roman"/>
          <w:bCs/>
          <w:iCs/>
          <w:lang w:val="en-US"/>
        </w:rPr>
        <w:t>Gy</w:t>
      </w:r>
      <w:proofErr w:type="spellEnd"/>
      <w:r w:rsidRPr="008E65AC">
        <w:rPr>
          <w:rFonts w:ascii="Times New Roman" w:hAnsi="Times New Roman" w:cs="Times New Roman"/>
          <w:bCs/>
          <w:iCs/>
          <w:lang w:val="en-US"/>
        </w:rPr>
        <w:t xml:space="preserve">. Maximum PTV dose up to 160% is allowed but all dose &gt; 105% (31.5 </w:t>
      </w:r>
      <w:proofErr w:type="spellStart"/>
      <w:r w:rsidRPr="008E65AC">
        <w:rPr>
          <w:rFonts w:ascii="Times New Roman" w:hAnsi="Times New Roman" w:cs="Times New Roman"/>
          <w:bCs/>
          <w:iCs/>
          <w:lang w:val="en-US"/>
        </w:rPr>
        <w:t>Gy</w:t>
      </w:r>
      <w:proofErr w:type="spellEnd"/>
      <w:r w:rsidRPr="008E65AC">
        <w:rPr>
          <w:rFonts w:ascii="Times New Roman" w:hAnsi="Times New Roman" w:cs="Times New Roman"/>
          <w:bCs/>
          <w:iCs/>
          <w:lang w:val="en-US"/>
        </w:rPr>
        <w:t xml:space="preserve">) should lie within the PTV. Dose falloff outside the PTV extending into normal tissue structures must be rapid in all directions and one should target a dose fall-off of 50% off the prescribed dose (12 </w:t>
      </w:r>
      <w:proofErr w:type="spellStart"/>
      <w:r w:rsidRPr="008E65AC">
        <w:rPr>
          <w:rFonts w:ascii="Times New Roman" w:hAnsi="Times New Roman" w:cs="Times New Roman"/>
          <w:bCs/>
          <w:iCs/>
          <w:lang w:val="en-US"/>
        </w:rPr>
        <w:t>Gy</w:t>
      </w:r>
      <w:proofErr w:type="spellEnd"/>
      <w:r w:rsidRPr="008E65AC">
        <w:rPr>
          <w:rFonts w:ascii="Times New Roman" w:hAnsi="Times New Roman" w:cs="Times New Roman"/>
          <w:bCs/>
          <w:iCs/>
          <w:lang w:val="en-US"/>
        </w:rPr>
        <w:t>) within 3 cm outside the PTV.</w:t>
      </w:r>
    </w:p>
    <w:p w14:paraId="6F78B075" w14:textId="655F2C3A" w:rsidR="007D6F9D" w:rsidRPr="008E65AC" w:rsidRDefault="007D6F9D" w:rsidP="001D7DB9">
      <w:pPr>
        <w:pStyle w:val="Heading2"/>
        <w:ind w:left="0" w:firstLine="0"/>
      </w:pPr>
      <w:r w:rsidRPr="008E65AC">
        <w:t xml:space="preserve">Biomarker study ancillary to the PRIMMO trial </w:t>
      </w:r>
    </w:p>
    <w:p w14:paraId="041667A0" w14:textId="77777777" w:rsidR="00FF5B4B" w:rsidRPr="008E65AC" w:rsidRDefault="00FF5B4B" w:rsidP="00A92590">
      <w:pPr>
        <w:spacing w:line="480" w:lineRule="auto"/>
        <w:jc w:val="both"/>
        <w:rPr>
          <w:rFonts w:ascii="Times New Roman" w:hAnsi="Times New Roman" w:cs="Times New Roman"/>
          <w:bCs/>
          <w:i/>
          <w:lang w:val="en-US"/>
        </w:rPr>
      </w:pPr>
      <w:r w:rsidRPr="008E65AC">
        <w:rPr>
          <w:rFonts w:ascii="Times New Roman" w:hAnsi="Times New Roman" w:cs="Times New Roman"/>
          <w:bCs/>
          <w:i/>
          <w:lang w:val="en-US"/>
        </w:rPr>
        <w:t>Objectives</w:t>
      </w:r>
    </w:p>
    <w:p w14:paraId="6A9226FC" w14:textId="082975CD" w:rsidR="00FF5B4B" w:rsidRPr="008E65AC" w:rsidRDefault="00FF5B4B"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The main objectives of this translational research study are to (1) unravel the contribution of each treatment component to therapeutic efficacy and (2) identify predictive biomarkers for this novel therapeutic combination.</w:t>
      </w:r>
    </w:p>
    <w:p w14:paraId="03EE84CA" w14:textId="77777777" w:rsidR="00FF5B4B" w:rsidRPr="008E65AC" w:rsidRDefault="00FF5B4B"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To this end, we plan to investigate:</w:t>
      </w:r>
    </w:p>
    <w:p w14:paraId="7068FACB" w14:textId="77777777" w:rsidR="00FF5B4B" w:rsidRPr="008E65AC" w:rsidRDefault="00FF5B4B" w:rsidP="00A92590">
      <w:pPr>
        <w:pStyle w:val="ListParagraph"/>
        <w:numPr>
          <w:ilvl w:val="0"/>
          <w:numId w:val="2"/>
        </w:numPr>
        <w:spacing w:line="480" w:lineRule="auto"/>
        <w:jc w:val="both"/>
        <w:rPr>
          <w:rFonts w:ascii="Times New Roman" w:hAnsi="Times New Roman" w:cs="Times New Roman"/>
          <w:lang w:val="en-US"/>
        </w:rPr>
      </w:pPr>
      <w:r w:rsidRPr="008E65AC">
        <w:rPr>
          <w:rFonts w:ascii="Times New Roman" w:hAnsi="Times New Roman" w:cs="Times New Roman"/>
          <w:lang w:val="en-US"/>
        </w:rPr>
        <w:t>Immune response biomarkers</w:t>
      </w:r>
    </w:p>
    <w:p w14:paraId="066A2D8B" w14:textId="77777777" w:rsidR="00FF5B4B" w:rsidRPr="008E65AC" w:rsidRDefault="00FF5B4B" w:rsidP="00A92590">
      <w:pPr>
        <w:pStyle w:val="ListParagraph"/>
        <w:numPr>
          <w:ilvl w:val="0"/>
          <w:numId w:val="2"/>
        </w:numPr>
        <w:spacing w:line="480" w:lineRule="auto"/>
        <w:jc w:val="both"/>
        <w:rPr>
          <w:rFonts w:ascii="Times New Roman" w:hAnsi="Times New Roman" w:cs="Times New Roman"/>
          <w:lang w:val="en-US"/>
        </w:rPr>
      </w:pPr>
      <w:r w:rsidRPr="008E65AC">
        <w:rPr>
          <w:rFonts w:ascii="Times New Roman" w:hAnsi="Times New Roman" w:cs="Times New Roman"/>
          <w:lang w:val="en-US"/>
        </w:rPr>
        <w:t>Extracellular vesicles</w:t>
      </w:r>
    </w:p>
    <w:p w14:paraId="3261E146" w14:textId="77777777" w:rsidR="00FF5B4B" w:rsidRPr="008E65AC" w:rsidRDefault="00FF5B4B" w:rsidP="00A92590">
      <w:pPr>
        <w:pStyle w:val="ListParagraph"/>
        <w:numPr>
          <w:ilvl w:val="0"/>
          <w:numId w:val="2"/>
        </w:numPr>
        <w:spacing w:line="480" w:lineRule="auto"/>
        <w:jc w:val="both"/>
        <w:rPr>
          <w:rFonts w:ascii="Times New Roman" w:hAnsi="Times New Roman" w:cs="Times New Roman"/>
          <w:lang w:val="en-US"/>
        </w:rPr>
      </w:pPr>
      <w:r w:rsidRPr="008E65AC">
        <w:rPr>
          <w:rFonts w:ascii="Times New Roman" w:hAnsi="Times New Roman" w:cs="Times New Roman"/>
          <w:lang w:val="en-US"/>
        </w:rPr>
        <w:t>Cell death biomarkers</w:t>
      </w:r>
    </w:p>
    <w:p w14:paraId="700C019C" w14:textId="77777777" w:rsidR="00FF5B4B" w:rsidRPr="008E65AC" w:rsidRDefault="00FF5B4B" w:rsidP="00A92590">
      <w:pPr>
        <w:pStyle w:val="ListParagraph"/>
        <w:numPr>
          <w:ilvl w:val="0"/>
          <w:numId w:val="2"/>
        </w:numPr>
        <w:spacing w:line="480" w:lineRule="auto"/>
        <w:jc w:val="both"/>
        <w:rPr>
          <w:rFonts w:ascii="Times New Roman" w:hAnsi="Times New Roman" w:cs="Times New Roman"/>
          <w:lang w:val="en-US"/>
        </w:rPr>
      </w:pPr>
      <w:r w:rsidRPr="008E65AC">
        <w:rPr>
          <w:rFonts w:ascii="Times New Roman" w:hAnsi="Times New Roman" w:cs="Times New Roman"/>
          <w:lang w:val="en-US"/>
        </w:rPr>
        <w:t>Gut microbiome composition</w:t>
      </w:r>
    </w:p>
    <w:p w14:paraId="17A6ACF1" w14:textId="77777777" w:rsidR="007D6F9D" w:rsidRPr="008E65AC" w:rsidRDefault="007D6F9D" w:rsidP="00A92590">
      <w:pPr>
        <w:spacing w:line="480" w:lineRule="auto"/>
        <w:jc w:val="both"/>
        <w:rPr>
          <w:rFonts w:ascii="Times New Roman" w:hAnsi="Times New Roman" w:cs="Times New Roman"/>
          <w:lang w:val="en-US"/>
        </w:rPr>
      </w:pPr>
    </w:p>
    <w:p w14:paraId="70456959" w14:textId="77777777" w:rsidR="007D6F9D" w:rsidRPr="008E65AC" w:rsidRDefault="007D6F9D" w:rsidP="00A92590">
      <w:pPr>
        <w:spacing w:line="480" w:lineRule="auto"/>
        <w:jc w:val="both"/>
        <w:rPr>
          <w:rFonts w:ascii="Times New Roman" w:hAnsi="Times New Roman" w:cs="Times New Roman"/>
          <w:i/>
          <w:lang w:val="en-US"/>
        </w:rPr>
      </w:pPr>
      <w:r w:rsidRPr="008E65AC">
        <w:rPr>
          <w:rFonts w:ascii="Times New Roman" w:hAnsi="Times New Roman" w:cs="Times New Roman"/>
          <w:i/>
          <w:lang w:val="en-US"/>
        </w:rPr>
        <w:lastRenderedPageBreak/>
        <w:t>Immune response biomarkers</w:t>
      </w:r>
    </w:p>
    <w:p w14:paraId="31E76655" w14:textId="1AADD36B" w:rsidR="00E47507" w:rsidRPr="008E65AC" w:rsidRDefault="007D6F9D"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 xml:space="preserve">Due to the revival of cancer immunotherapy, monitoring the immune response as well as tumor responses following these therapies is of utmost important to the advancement of this field, and the identification of predictive biomarkers as well as early markers of response to new treatments are important goals of ongoing research in order to broaden the impact of these therapeutics </w:t>
      </w:r>
      <w:r w:rsidR="00F95E67" w:rsidRPr="008E65AC">
        <w:rPr>
          <w:rFonts w:ascii="Times New Roman" w:hAnsi="Times New Roman" w:cs="Times New Roman"/>
          <w:noProof/>
          <w:lang w:val="en-US"/>
        </w:rPr>
        <w:t>[2]</w:t>
      </w:r>
      <w:r w:rsidRPr="008E65AC">
        <w:rPr>
          <w:rFonts w:ascii="Times New Roman" w:hAnsi="Times New Roman" w:cs="Times New Roman"/>
          <w:lang w:val="en-US"/>
        </w:rPr>
        <w:t xml:space="preserve">. At present no definitive biomarkers have been validated that can be used to predict which patients are most likely to have a clinical benefit. A major complicating factor is the site where immune monitoring should be performed: peripheral blood is readily accessible but the relationship between the peripheral immune system and immune responses in the TME is not well understood </w:t>
      </w:r>
      <w:r w:rsidR="00F95E67" w:rsidRPr="008E65AC">
        <w:rPr>
          <w:rFonts w:ascii="Times New Roman" w:hAnsi="Times New Roman" w:cs="Times New Roman"/>
          <w:noProof/>
          <w:lang w:val="en-US"/>
        </w:rPr>
        <w:t>[3]</w:t>
      </w:r>
      <w:r w:rsidRPr="008E65AC">
        <w:rPr>
          <w:rFonts w:ascii="Times New Roman" w:hAnsi="Times New Roman" w:cs="Times New Roman"/>
          <w:lang w:val="en-US"/>
        </w:rPr>
        <w:t xml:space="preserve">. Moreover, even between primary tumors and metastatic sites, the employed immunological mechanisms have been suggested to be distinct </w:t>
      </w:r>
      <w:r w:rsidR="00F95E67" w:rsidRPr="008E65AC">
        <w:rPr>
          <w:rFonts w:ascii="Times New Roman" w:hAnsi="Times New Roman" w:cs="Times New Roman"/>
          <w:noProof/>
          <w:lang w:val="en-US"/>
        </w:rPr>
        <w:t>[4, 5]</w:t>
      </w:r>
      <w:r w:rsidRPr="008E65AC">
        <w:rPr>
          <w:rFonts w:ascii="Times New Roman" w:hAnsi="Times New Roman" w:cs="Times New Roman"/>
          <w:lang w:val="en-US"/>
        </w:rPr>
        <w:t xml:space="preserve">. Next, the immune response is highly dynamic in nature, which poses a significant challenge to </w:t>
      </w:r>
      <w:proofErr w:type="spellStart"/>
      <w:r w:rsidRPr="008E65AC">
        <w:rPr>
          <w:rFonts w:ascii="Times New Roman" w:hAnsi="Times New Roman" w:cs="Times New Roman"/>
          <w:lang w:val="en-US"/>
        </w:rPr>
        <w:t>immunomonitoring</w:t>
      </w:r>
      <w:proofErr w:type="spellEnd"/>
      <w:r w:rsidRPr="008E65AC">
        <w:rPr>
          <w:rFonts w:ascii="Times New Roman" w:hAnsi="Times New Roman" w:cs="Times New Roman"/>
          <w:lang w:val="en-US"/>
        </w:rPr>
        <w:t xml:space="preserve"> approaches. Therefore, timing of the collection of biological samples for immune response monitoring is of high importance. According to the PRIMMO protocol, blood for immune response biomarkers is collected at screening, during treatment cycle 2 and after treatment cycle 6 (end of treatment)</w:t>
      </w:r>
      <w:r w:rsidR="004B6D5C" w:rsidRPr="008E65AC">
        <w:rPr>
          <w:rFonts w:ascii="Times New Roman" w:hAnsi="Times New Roman" w:cs="Times New Roman"/>
          <w:lang w:val="en-US"/>
        </w:rPr>
        <w:t>.</w:t>
      </w:r>
      <w:r w:rsidR="003954C8" w:rsidRPr="008E65AC">
        <w:rPr>
          <w:rFonts w:ascii="Times New Roman" w:hAnsi="Times New Roman" w:cs="Times New Roman"/>
          <w:lang w:val="en-US"/>
        </w:rPr>
        <w:t xml:space="preserve"> Thereafter, for patients that continue on treatment, yearly follow-up samples will be collected or at time of progression.</w:t>
      </w:r>
      <w:r w:rsidR="00E47507" w:rsidRPr="008E65AC">
        <w:rPr>
          <w:rFonts w:ascii="Times New Roman" w:hAnsi="Times New Roman" w:cs="Times New Roman"/>
          <w:lang w:val="en-US"/>
        </w:rPr>
        <w:t xml:space="preserve"> </w:t>
      </w:r>
      <w:r w:rsidR="004B6D5C" w:rsidRPr="008E65AC">
        <w:rPr>
          <w:rFonts w:ascii="Times New Roman" w:hAnsi="Times New Roman" w:cs="Times New Roman"/>
          <w:lang w:val="en-US"/>
        </w:rPr>
        <w:t xml:space="preserve">In patients where it is technically feasible, tumor biopsies will be collected at screening and during treatment cycle 2, </w:t>
      </w:r>
      <w:r w:rsidR="00E47507" w:rsidRPr="008E65AC">
        <w:rPr>
          <w:rFonts w:ascii="Times New Roman" w:hAnsi="Times New Roman" w:cs="Times New Roman"/>
          <w:lang w:val="en-US"/>
        </w:rPr>
        <w:t xml:space="preserve">see also </w:t>
      </w:r>
      <w:r w:rsidR="009A3527" w:rsidRPr="008E65AC">
        <w:rPr>
          <w:rFonts w:ascii="Times New Roman" w:hAnsi="Times New Roman" w:cs="Times New Roman"/>
          <w:lang w:val="en-US"/>
        </w:rPr>
        <w:t>figure 2</w:t>
      </w:r>
      <w:r w:rsidR="001D7DB9" w:rsidRPr="008E65AC">
        <w:rPr>
          <w:rFonts w:ascii="Times New Roman" w:hAnsi="Times New Roman" w:cs="Times New Roman"/>
          <w:lang w:val="en-US"/>
        </w:rPr>
        <w:t xml:space="preserve"> (main manuscript) and </w:t>
      </w:r>
      <w:del w:id="0" w:author="admin" w:date="2019-05-20T14:23:00Z">
        <w:r w:rsidR="001D7DB9" w:rsidRPr="008E65AC" w:rsidDel="006A6316">
          <w:rPr>
            <w:rFonts w:ascii="Times New Roman" w:hAnsi="Times New Roman" w:cs="Times New Roman"/>
            <w:lang w:val="en-US"/>
          </w:rPr>
          <w:delText xml:space="preserve">supplementary </w:delText>
        </w:r>
      </w:del>
      <w:ins w:id="1" w:author="admin" w:date="2019-05-20T14:23:00Z">
        <w:r w:rsidR="006A6316">
          <w:rPr>
            <w:rFonts w:ascii="Times New Roman" w:hAnsi="Times New Roman" w:cs="Times New Roman"/>
            <w:lang w:val="en-US"/>
          </w:rPr>
          <w:t>additional</w:t>
        </w:r>
        <w:r w:rsidR="006A6316" w:rsidRPr="008E65AC">
          <w:rPr>
            <w:rFonts w:ascii="Times New Roman" w:hAnsi="Times New Roman" w:cs="Times New Roman"/>
            <w:lang w:val="en-US"/>
          </w:rPr>
          <w:t xml:space="preserve"> </w:t>
        </w:r>
      </w:ins>
      <w:r w:rsidR="001D7DB9" w:rsidRPr="008E65AC">
        <w:rPr>
          <w:rFonts w:ascii="Times New Roman" w:hAnsi="Times New Roman" w:cs="Times New Roman"/>
          <w:lang w:val="en-US"/>
        </w:rPr>
        <w:t xml:space="preserve">table </w:t>
      </w:r>
      <w:ins w:id="2" w:author="admin" w:date="2019-05-20T14:23:00Z">
        <w:r w:rsidR="006A6316">
          <w:rPr>
            <w:rFonts w:ascii="Times New Roman" w:hAnsi="Times New Roman" w:cs="Times New Roman"/>
            <w:lang w:val="en-US"/>
          </w:rPr>
          <w:t>S</w:t>
        </w:r>
      </w:ins>
      <w:r w:rsidR="001D7DB9" w:rsidRPr="008E65AC">
        <w:rPr>
          <w:rFonts w:ascii="Times New Roman" w:hAnsi="Times New Roman" w:cs="Times New Roman"/>
          <w:lang w:val="en-US"/>
        </w:rPr>
        <w:t>1</w:t>
      </w:r>
      <w:r w:rsidRPr="008E65AC">
        <w:rPr>
          <w:rFonts w:ascii="Times New Roman" w:hAnsi="Times New Roman" w:cs="Times New Roman"/>
          <w:lang w:val="en-US"/>
        </w:rPr>
        <w:t xml:space="preserve">. </w:t>
      </w:r>
      <w:r w:rsidR="00E47507" w:rsidRPr="008E65AC">
        <w:rPr>
          <w:rFonts w:ascii="Times New Roman" w:hAnsi="Times New Roman" w:cs="Times New Roman"/>
          <w:lang w:val="en-US"/>
        </w:rPr>
        <w:t>Sam</w:t>
      </w:r>
      <w:r w:rsidR="00B24955" w:rsidRPr="008E65AC">
        <w:rPr>
          <w:rFonts w:ascii="Times New Roman" w:hAnsi="Times New Roman" w:cs="Times New Roman"/>
          <w:lang w:val="en-US"/>
        </w:rPr>
        <w:t>pling at baseline would allow the identification of</w:t>
      </w:r>
      <w:r w:rsidR="00E47507" w:rsidRPr="008E65AC">
        <w:rPr>
          <w:rFonts w:ascii="Times New Roman" w:hAnsi="Times New Roman" w:cs="Times New Roman"/>
          <w:lang w:val="en-US"/>
        </w:rPr>
        <w:t xml:space="preserve"> predictive or prognostic biomarkers for patient stratification. </w:t>
      </w:r>
      <w:r w:rsidR="00702AB8" w:rsidRPr="008E65AC">
        <w:rPr>
          <w:rFonts w:ascii="Times New Roman" w:hAnsi="Times New Roman" w:cs="Times New Roman"/>
          <w:lang w:val="en-US"/>
        </w:rPr>
        <w:t xml:space="preserve">The sampling during cycle 2 is based </w:t>
      </w:r>
      <w:r w:rsidR="00B24955" w:rsidRPr="008E65AC">
        <w:rPr>
          <w:rFonts w:ascii="Times New Roman" w:hAnsi="Times New Roman" w:cs="Times New Roman"/>
          <w:lang w:val="en-US"/>
        </w:rPr>
        <w:t>on (1)</w:t>
      </w:r>
      <w:r w:rsidR="00702AB8" w:rsidRPr="008E65AC">
        <w:rPr>
          <w:rFonts w:ascii="Times New Roman" w:hAnsi="Times New Roman" w:cs="Times New Roman"/>
          <w:lang w:val="en-US"/>
        </w:rPr>
        <w:t xml:space="preserve"> the hypothesis that at this time point T cells would have infiltrated </w:t>
      </w:r>
      <w:r w:rsidR="00B24955" w:rsidRPr="008E65AC">
        <w:rPr>
          <w:rFonts w:ascii="Times New Roman" w:hAnsi="Times New Roman" w:cs="Times New Roman"/>
          <w:lang w:val="en-US"/>
        </w:rPr>
        <w:t>the irradiated lesion and (2)</w:t>
      </w:r>
      <w:r w:rsidR="00702AB8" w:rsidRPr="008E65AC">
        <w:rPr>
          <w:rFonts w:ascii="Times New Roman" w:hAnsi="Times New Roman" w:cs="Times New Roman"/>
          <w:lang w:val="en-US"/>
        </w:rPr>
        <w:t xml:space="preserve"> previously published findings </w:t>
      </w:r>
      <w:r w:rsidR="00E47507" w:rsidRPr="008E65AC">
        <w:rPr>
          <w:rFonts w:ascii="Times New Roman" w:hAnsi="Times New Roman" w:cs="Times New Roman"/>
          <w:lang w:val="en-US"/>
        </w:rPr>
        <w:t xml:space="preserve">that </w:t>
      </w:r>
      <w:r w:rsidR="00E47507" w:rsidRPr="008E65AC">
        <w:rPr>
          <w:rFonts w:ascii="Times New Roman" w:hAnsi="Times New Roman" w:cs="Times New Roman"/>
          <w:bCs/>
          <w:lang w:val="en-US"/>
        </w:rPr>
        <w:t xml:space="preserve">immune profiling in early on-treatment </w:t>
      </w:r>
      <w:r w:rsidR="00E47507" w:rsidRPr="008E65AC">
        <w:rPr>
          <w:rFonts w:ascii="Times New Roman" w:hAnsi="Times New Roman" w:cs="Times New Roman"/>
          <w:bCs/>
          <w:lang w:val="en-US"/>
        </w:rPr>
        <w:lastRenderedPageBreak/>
        <w:t xml:space="preserve">biopsies is highly predictive of response to PD-1 blockade in melanoma </w:t>
      </w:r>
      <w:r w:rsidR="00F95E67" w:rsidRPr="008E65AC">
        <w:rPr>
          <w:rFonts w:ascii="Times New Roman" w:hAnsi="Times New Roman" w:cs="Times New Roman"/>
          <w:bCs/>
          <w:noProof/>
          <w:lang w:val="en-US"/>
        </w:rPr>
        <w:t>[6]</w:t>
      </w:r>
      <w:r w:rsidR="00E47507" w:rsidRPr="008E65AC">
        <w:rPr>
          <w:rFonts w:ascii="Times New Roman" w:hAnsi="Times New Roman" w:cs="Times New Roman"/>
          <w:bCs/>
          <w:lang w:val="en-US"/>
        </w:rPr>
        <w:t>. The blood sampling at end of treatment serves to assess the effect of treatment on the induced immune response and to correlate findings with clinical outcome.</w:t>
      </w:r>
    </w:p>
    <w:p w14:paraId="154D8D0B" w14:textId="2485AE2C" w:rsidR="00B772EB" w:rsidRPr="008E65AC" w:rsidRDefault="00060515"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From blood, s</w:t>
      </w:r>
      <w:r w:rsidR="007D6F9D" w:rsidRPr="008E65AC">
        <w:rPr>
          <w:rFonts w:ascii="Times New Roman" w:hAnsi="Times New Roman" w:cs="Times New Roman"/>
          <w:lang w:val="en-US"/>
        </w:rPr>
        <w:t xml:space="preserve">erum, plasma, RNA, DNA and peripheral blood mononuclear cells will be isolated and a broad set of immunological </w:t>
      </w:r>
      <w:proofErr w:type="spellStart"/>
      <w:r w:rsidR="007D6F9D" w:rsidRPr="008E65AC">
        <w:rPr>
          <w:rFonts w:ascii="Times New Roman" w:hAnsi="Times New Roman" w:cs="Times New Roman"/>
          <w:lang w:val="en-US"/>
        </w:rPr>
        <w:t>analytes</w:t>
      </w:r>
      <w:proofErr w:type="spellEnd"/>
      <w:r w:rsidRPr="008E65AC">
        <w:rPr>
          <w:rFonts w:ascii="Times New Roman" w:hAnsi="Times New Roman" w:cs="Times New Roman"/>
          <w:lang w:val="en-US"/>
        </w:rPr>
        <w:t xml:space="preserve"> (sum</w:t>
      </w:r>
      <w:r w:rsidR="001D7DB9" w:rsidRPr="008E65AC">
        <w:rPr>
          <w:rFonts w:ascii="Times New Roman" w:hAnsi="Times New Roman" w:cs="Times New Roman"/>
          <w:lang w:val="en-US"/>
        </w:rPr>
        <w:t xml:space="preserve">marized in </w:t>
      </w:r>
      <w:del w:id="3" w:author="admin" w:date="2019-05-20T14:24:00Z">
        <w:r w:rsidR="001D7DB9" w:rsidRPr="008E65AC" w:rsidDel="006A6316">
          <w:rPr>
            <w:rFonts w:ascii="Times New Roman" w:hAnsi="Times New Roman" w:cs="Times New Roman"/>
            <w:lang w:val="en-US"/>
          </w:rPr>
          <w:delText xml:space="preserve">supplementary </w:delText>
        </w:r>
      </w:del>
      <w:ins w:id="4" w:author="admin" w:date="2019-05-20T14:24:00Z">
        <w:r w:rsidR="006A6316">
          <w:rPr>
            <w:rFonts w:ascii="Times New Roman" w:hAnsi="Times New Roman" w:cs="Times New Roman"/>
            <w:lang w:val="en-US"/>
          </w:rPr>
          <w:t>additional</w:t>
        </w:r>
        <w:r w:rsidR="006A6316" w:rsidRPr="008E65AC">
          <w:rPr>
            <w:rFonts w:ascii="Times New Roman" w:hAnsi="Times New Roman" w:cs="Times New Roman"/>
            <w:lang w:val="en-US"/>
          </w:rPr>
          <w:t xml:space="preserve"> </w:t>
        </w:r>
      </w:ins>
      <w:r w:rsidR="001D7DB9" w:rsidRPr="008E65AC">
        <w:rPr>
          <w:rFonts w:ascii="Times New Roman" w:hAnsi="Times New Roman" w:cs="Times New Roman"/>
          <w:lang w:val="en-US"/>
        </w:rPr>
        <w:t xml:space="preserve">table </w:t>
      </w:r>
      <w:ins w:id="5" w:author="admin" w:date="2019-05-20T14:24:00Z">
        <w:r w:rsidR="006A6316">
          <w:rPr>
            <w:rFonts w:ascii="Times New Roman" w:hAnsi="Times New Roman" w:cs="Times New Roman"/>
            <w:lang w:val="en-US"/>
          </w:rPr>
          <w:t>S</w:t>
        </w:r>
      </w:ins>
      <w:bookmarkStart w:id="6" w:name="_GoBack"/>
      <w:bookmarkEnd w:id="6"/>
      <w:r w:rsidR="001D7DB9" w:rsidRPr="008E65AC">
        <w:rPr>
          <w:rFonts w:ascii="Times New Roman" w:hAnsi="Times New Roman" w:cs="Times New Roman"/>
          <w:lang w:val="en-US"/>
        </w:rPr>
        <w:t>2</w:t>
      </w:r>
      <w:r w:rsidRPr="008E65AC">
        <w:rPr>
          <w:rFonts w:ascii="Times New Roman" w:hAnsi="Times New Roman" w:cs="Times New Roman"/>
          <w:lang w:val="en-US"/>
        </w:rPr>
        <w:t>, with their rationale)</w:t>
      </w:r>
      <w:r w:rsidR="007D6F9D" w:rsidRPr="008E65AC">
        <w:rPr>
          <w:rFonts w:ascii="Times New Roman" w:hAnsi="Times New Roman" w:cs="Times New Roman"/>
          <w:lang w:val="en-US"/>
        </w:rPr>
        <w:t xml:space="preserve"> will be measured together with </w:t>
      </w:r>
      <w:proofErr w:type="spellStart"/>
      <w:r w:rsidR="007D6F9D" w:rsidRPr="008E65AC">
        <w:rPr>
          <w:rFonts w:ascii="Times New Roman" w:hAnsi="Times New Roman" w:cs="Times New Roman"/>
          <w:lang w:val="en-US"/>
        </w:rPr>
        <w:t>immunophenotyping</w:t>
      </w:r>
      <w:proofErr w:type="spellEnd"/>
      <w:r w:rsidR="007D6F9D" w:rsidRPr="008E65AC">
        <w:rPr>
          <w:rFonts w:ascii="Times New Roman" w:hAnsi="Times New Roman" w:cs="Times New Roman"/>
          <w:lang w:val="en-US"/>
        </w:rPr>
        <w:t xml:space="preserve"> of immune cells and T cell functional assays. </w:t>
      </w:r>
    </w:p>
    <w:p w14:paraId="5B28A162" w14:textId="13B4F06C" w:rsidR="007D6F9D" w:rsidRPr="008E65AC" w:rsidRDefault="004B6D5C"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The fresh tumor biopsies, d</w:t>
      </w:r>
      <w:r w:rsidR="007D6F9D" w:rsidRPr="008E65AC">
        <w:rPr>
          <w:rFonts w:ascii="Times New Roman" w:hAnsi="Times New Roman" w:cs="Times New Roman"/>
          <w:lang w:val="en-US"/>
        </w:rPr>
        <w:t>epending o</w:t>
      </w:r>
      <w:r w:rsidRPr="008E65AC">
        <w:rPr>
          <w:rFonts w:ascii="Times New Roman" w:hAnsi="Times New Roman" w:cs="Times New Roman"/>
          <w:lang w:val="en-US"/>
        </w:rPr>
        <w:t>n the available amount of tumor</w:t>
      </w:r>
      <w:r w:rsidR="007D6F9D" w:rsidRPr="008E65AC">
        <w:rPr>
          <w:rFonts w:ascii="Times New Roman" w:hAnsi="Times New Roman" w:cs="Times New Roman"/>
          <w:lang w:val="en-US"/>
        </w:rPr>
        <w:t xml:space="preserve"> material</w:t>
      </w:r>
      <w:r w:rsidRPr="008E65AC">
        <w:rPr>
          <w:rFonts w:ascii="Times New Roman" w:hAnsi="Times New Roman" w:cs="Times New Roman"/>
          <w:lang w:val="en-US"/>
        </w:rPr>
        <w:t>,</w:t>
      </w:r>
      <w:r w:rsidR="007D6F9D" w:rsidRPr="008E65AC">
        <w:rPr>
          <w:rFonts w:ascii="Times New Roman" w:hAnsi="Times New Roman" w:cs="Times New Roman"/>
          <w:lang w:val="en-US"/>
        </w:rPr>
        <w:t xml:space="preserve"> will be divided for embedding in paraffin, RNA/DNA isolation, TIL culture and single-cell suspension preparation for flow cytometric analyses. On these samples, we will perform longitudinal analysis of the immune infiltrate</w:t>
      </w:r>
      <w:r w:rsidR="00B24955"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[7]</w:t>
      </w:r>
      <w:r w:rsidRPr="008E65AC">
        <w:rPr>
          <w:rFonts w:ascii="Times New Roman" w:hAnsi="Times New Roman" w:cs="Times New Roman"/>
          <w:lang w:val="en-US"/>
        </w:rPr>
        <w:t>,</w:t>
      </w:r>
      <w:r w:rsidR="007D6F9D" w:rsidRPr="008E65AC">
        <w:rPr>
          <w:rFonts w:ascii="Times New Roman" w:hAnsi="Times New Roman" w:cs="Times New Roman"/>
          <w:lang w:val="en-US"/>
        </w:rPr>
        <w:t xml:space="preserve"> PD-L</w:t>
      </w:r>
      <w:r w:rsidR="00B772EB" w:rsidRPr="008E65AC">
        <w:rPr>
          <w:rFonts w:ascii="Times New Roman" w:hAnsi="Times New Roman" w:cs="Times New Roman"/>
          <w:lang w:val="en-US"/>
        </w:rPr>
        <w:t>1 expression</w:t>
      </w:r>
      <w:r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[8]</w:t>
      </w:r>
      <w:r w:rsidR="00B772EB" w:rsidRPr="008E65AC">
        <w:rPr>
          <w:rFonts w:ascii="Times New Roman" w:hAnsi="Times New Roman" w:cs="Times New Roman"/>
          <w:lang w:val="en-US"/>
        </w:rPr>
        <w:t>, TCR repertoire</w:t>
      </w:r>
      <w:r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[8]</w:t>
      </w:r>
      <w:r w:rsidR="00B772EB" w:rsidRPr="008E65AC">
        <w:rPr>
          <w:rFonts w:ascii="Times New Roman" w:hAnsi="Times New Roman" w:cs="Times New Roman"/>
          <w:lang w:val="en-US"/>
        </w:rPr>
        <w:t>,</w:t>
      </w:r>
      <w:r w:rsidR="007D6F9D" w:rsidRPr="008E65AC">
        <w:rPr>
          <w:rFonts w:ascii="Times New Roman" w:hAnsi="Times New Roman" w:cs="Times New Roman"/>
          <w:lang w:val="en-US"/>
        </w:rPr>
        <w:t xml:space="preserve"> mutational load</w:t>
      </w:r>
      <w:r w:rsidR="00060515"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[9]</w:t>
      </w:r>
      <w:r w:rsidR="00B772EB" w:rsidRPr="008E65AC">
        <w:rPr>
          <w:rFonts w:ascii="Times New Roman" w:hAnsi="Times New Roman" w:cs="Times New Roman"/>
          <w:lang w:val="en-US"/>
        </w:rPr>
        <w:t xml:space="preserve"> and T cell functional assays</w:t>
      </w:r>
      <w:r w:rsidR="007D6F9D" w:rsidRPr="008E65AC">
        <w:rPr>
          <w:rFonts w:ascii="Times New Roman" w:hAnsi="Times New Roman" w:cs="Times New Roman"/>
          <w:lang w:val="en-US"/>
        </w:rPr>
        <w:t>. An archival tumor biopsy from all patients will be used to assess immune cell infiltration, PD-L1 status, PTEN status, ER/PR expression, MSI status and POLE status</w:t>
      </w:r>
      <w:r w:rsidR="00060515" w:rsidRPr="008E65AC">
        <w:rPr>
          <w:rFonts w:ascii="Times New Roman" w:hAnsi="Times New Roman" w:cs="Times New Roman"/>
          <w:lang w:val="en-US"/>
        </w:rPr>
        <w:t xml:space="preserve"> because it has been shown previously that these could potentially correlate with efficiency of PD-1 blockade</w:t>
      </w:r>
      <w:r w:rsidR="007D6F9D" w:rsidRPr="008E65AC">
        <w:rPr>
          <w:rFonts w:ascii="Times New Roman" w:hAnsi="Times New Roman" w:cs="Times New Roman"/>
          <w:lang w:val="en-US"/>
        </w:rPr>
        <w:t>.</w:t>
      </w:r>
    </w:p>
    <w:p w14:paraId="40C403E5" w14:textId="77777777" w:rsidR="004635F0" w:rsidRPr="008E65AC" w:rsidRDefault="004635F0"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 xml:space="preserve">These data will allow us to identify whether the treatment has an impact of the </w:t>
      </w:r>
      <w:proofErr w:type="spellStart"/>
      <w:r w:rsidRPr="008E65AC">
        <w:rPr>
          <w:rFonts w:ascii="Times New Roman" w:hAnsi="Times New Roman" w:cs="Times New Roman"/>
          <w:lang w:val="en-US"/>
        </w:rPr>
        <w:t>intratumoral</w:t>
      </w:r>
      <w:proofErr w:type="spellEnd"/>
      <w:r w:rsidRPr="008E65AC">
        <w:rPr>
          <w:rFonts w:ascii="Times New Roman" w:hAnsi="Times New Roman" w:cs="Times New Roman"/>
          <w:lang w:val="en-US"/>
        </w:rPr>
        <w:t xml:space="preserve"> immune response diversity and whether these changes are reflected in the blood. Moreover, by correlating immunological changes with known clinical findings, we hope to find predictive biomarkers for patient selection in future trials.</w:t>
      </w:r>
    </w:p>
    <w:p w14:paraId="3AD6331F" w14:textId="77777777" w:rsidR="007D6F9D" w:rsidRPr="008E65AC" w:rsidRDefault="007D6F9D" w:rsidP="00A92590">
      <w:pPr>
        <w:spacing w:line="480" w:lineRule="auto"/>
        <w:jc w:val="both"/>
        <w:rPr>
          <w:rFonts w:ascii="Times New Roman" w:hAnsi="Times New Roman" w:cs="Times New Roman"/>
          <w:lang w:val="en-US"/>
        </w:rPr>
      </w:pPr>
    </w:p>
    <w:p w14:paraId="4673F850" w14:textId="77777777" w:rsidR="007D6F9D" w:rsidRPr="008E65AC" w:rsidRDefault="007D6F9D" w:rsidP="00A92590">
      <w:pPr>
        <w:spacing w:line="480" w:lineRule="auto"/>
        <w:jc w:val="both"/>
        <w:rPr>
          <w:rFonts w:ascii="Times New Roman" w:hAnsi="Times New Roman" w:cs="Times New Roman"/>
          <w:i/>
          <w:lang w:val="en-US"/>
        </w:rPr>
      </w:pPr>
      <w:r w:rsidRPr="008E65AC">
        <w:rPr>
          <w:rFonts w:ascii="Times New Roman" w:hAnsi="Times New Roman" w:cs="Times New Roman"/>
          <w:i/>
          <w:lang w:val="en-US"/>
        </w:rPr>
        <w:t>Extracellular vesicles (EVs)</w:t>
      </w:r>
    </w:p>
    <w:p w14:paraId="6A09FCE9" w14:textId="6ED4EA6B" w:rsidR="007D6F9D" w:rsidRPr="008E65AC" w:rsidRDefault="007D6F9D"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 xml:space="preserve">Cells communicate with each other by secreting a range of different components. On the one hand soluble factors (e.g. hormones, growth factors) but also complexes composed of proteins, lipids and/or nucleic acids (e.g. protein complexes, </w:t>
      </w:r>
      <w:r w:rsidRPr="008E65AC">
        <w:rPr>
          <w:rFonts w:ascii="Times New Roman" w:hAnsi="Times New Roman" w:cs="Times New Roman"/>
          <w:lang w:val="en-US"/>
        </w:rPr>
        <w:lastRenderedPageBreak/>
        <w:t xml:space="preserve">lipoproteins, extracellular vesicles (EVs)). EVs are </w:t>
      </w:r>
      <w:proofErr w:type="spellStart"/>
      <w:r w:rsidRPr="008E65AC">
        <w:rPr>
          <w:rFonts w:ascii="Times New Roman" w:hAnsi="Times New Roman" w:cs="Times New Roman"/>
          <w:lang w:val="en-US"/>
        </w:rPr>
        <w:t>nanovesicles</w:t>
      </w:r>
      <w:proofErr w:type="spellEnd"/>
      <w:r w:rsidRPr="008E65AC">
        <w:rPr>
          <w:rFonts w:ascii="Times New Roman" w:hAnsi="Times New Roman" w:cs="Times New Roman"/>
          <w:lang w:val="en-US"/>
        </w:rPr>
        <w:t xml:space="preserve">, secreted in high number by cancer cells, with a diameter of 50-1000 nm and can be subdivided in </w:t>
      </w:r>
      <w:proofErr w:type="spellStart"/>
      <w:r w:rsidRPr="008E65AC">
        <w:rPr>
          <w:rFonts w:ascii="Times New Roman" w:hAnsi="Times New Roman" w:cs="Times New Roman"/>
          <w:lang w:val="en-US"/>
        </w:rPr>
        <w:t>microvesicles</w:t>
      </w:r>
      <w:proofErr w:type="spellEnd"/>
      <w:r w:rsidRPr="008E65AC">
        <w:rPr>
          <w:rFonts w:ascii="Times New Roman" w:hAnsi="Times New Roman" w:cs="Times New Roman"/>
          <w:lang w:val="en-US"/>
        </w:rPr>
        <w:t xml:space="preserve"> and exosomes on the basis of their cellular origin </w:t>
      </w:r>
      <w:r w:rsidR="00F95E67" w:rsidRPr="008E65AC">
        <w:rPr>
          <w:rFonts w:ascii="Times New Roman" w:hAnsi="Times New Roman" w:cs="Times New Roman"/>
          <w:noProof/>
          <w:lang w:val="en-US"/>
        </w:rPr>
        <w:t>[10]</w:t>
      </w:r>
      <w:r w:rsidRPr="008E65AC">
        <w:rPr>
          <w:rFonts w:ascii="Times New Roman" w:hAnsi="Times New Roman" w:cs="Times New Roman"/>
          <w:lang w:val="en-US"/>
        </w:rPr>
        <w:t xml:space="preserve">. They are composed of a double layered lipid membrane, some specific lipids, membrane as well as intraluminal proteins and nucleic acids </w:t>
      </w:r>
      <w:r w:rsidR="00F95E67" w:rsidRPr="008E65AC">
        <w:rPr>
          <w:rFonts w:ascii="Times New Roman" w:hAnsi="Times New Roman" w:cs="Times New Roman"/>
          <w:noProof/>
          <w:lang w:val="en-US"/>
        </w:rPr>
        <w:t>[11, 12]</w:t>
      </w:r>
      <w:r w:rsidRPr="008E65AC">
        <w:rPr>
          <w:rFonts w:ascii="Times New Roman" w:hAnsi="Times New Roman" w:cs="Times New Roman"/>
          <w:lang w:val="en-US"/>
        </w:rPr>
        <w:t xml:space="preserve">. In this way they can be seen as packages filled with information that can be transported from donor cell to recipient cell. Donor and recipient cells can be located close to each other, e.g. in the same organ, but EVs can also end up in the blood stream and can be transferred to distant organs where they can support the development of a pre-metastatic niche </w:t>
      </w:r>
      <w:r w:rsidR="00F95E67" w:rsidRPr="008E65AC">
        <w:rPr>
          <w:rFonts w:ascii="Times New Roman" w:hAnsi="Times New Roman" w:cs="Times New Roman"/>
          <w:noProof/>
          <w:lang w:val="en-US"/>
        </w:rPr>
        <w:t>[13]</w:t>
      </w:r>
      <w:r w:rsidRPr="008E65AC">
        <w:rPr>
          <w:rFonts w:ascii="Times New Roman" w:hAnsi="Times New Roman" w:cs="Times New Roman"/>
          <w:lang w:val="en-US"/>
        </w:rPr>
        <w:t xml:space="preserve">. As EVs are secreted by cancer cells in high numbers and their composition reflects the parent cell, characterization of EVs may provide valuable information about the tumor. EVs entering the bloodstream have shown promising predictive or prognostic value for patient follow-up in different cancer types </w:t>
      </w:r>
      <w:r w:rsidR="00F95E67" w:rsidRPr="008E65AC">
        <w:rPr>
          <w:rFonts w:ascii="Times New Roman" w:hAnsi="Times New Roman" w:cs="Times New Roman"/>
          <w:noProof/>
          <w:lang w:val="en-US"/>
        </w:rPr>
        <w:t>[14-17]</w:t>
      </w:r>
      <w:r w:rsidRPr="008E65AC">
        <w:rPr>
          <w:rFonts w:ascii="Times New Roman" w:hAnsi="Times New Roman" w:cs="Times New Roman"/>
          <w:lang w:val="en-US"/>
        </w:rPr>
        <w:t xml:space="preserve">. As EVs contain proteins, lipids and nucleic acids, each of these classes of components can lead to a completely different way of using EVs as a biomarker </w:t>
      </w:r>
      <w:r w:rsidR="00F95E67" w:rsidRPr="008E65AC">
        <w:rPr>
          <w:rFonts w:ascii="Times New Roman" w:hAnsi="Times New Roman" w:cs="Times New Roman"/>
          <w:noProof/>
          <w:lang w:val="en-US"/>
        </w:rPr>
        <w:t>[18]</w:t>
      </w:r>
      <w:r w:rsidRPr="008E65AC">
        <w:rPr>
          <w:rFonts w:ascii="Times New Roman" w:hAnsi="Times New Roman" w:cs="Times New Roman"/>
          <w:lang w:val="en-US"/>
        </w:rPr>
        <w:t xml:space="preserve">. EVs also have the advantage that they can be obtained in a noninvasive way, by liquid biopsy sampling, as EVs can be found in blood, urine, breast milk, saliva, sperm, amniotic fluid etc. </w:t>
      </w:r>
      <w:r w:rsidR="00F95E67" w:rsidRPr="008E65AC">
        <w:rPr>
          <w:rFonts w:ascii="Times New Roman" w:hAnsi="Times New Roman" w:cs="Times New Roman"/>
          <w:noProof/>
          <w:lang w:val="en-US"/>
        </w:rPr>
        <w:t>[19]</w:t>
      </w:r>
      <w:r w:rsidRPr="008E65AC">
        <w:rPr>
          <w:rFonts w:ascii="Times New Roman" w:hAnsi="Times New Roman" w:cs="Times New Roman"/>
          <w:lang w:val="en-US"/>
        </w:rPr>
        <w:t xml:space="preserve">. </w:t>
      </w:r>
    </w:p>
    <w:p w14:paraId="1C386D69" w14:textId="43D5CA5C" w:rsidR="007D6F9D" w:rsidRPr="008E65AC" w:rsidRDefault="007D6F9D"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 xml:space="preserve">According to the PRIMMO protocol, blood for extracellular vesicle analysis is collected at six time points: at screening, three times during treatment cycle 1: within one hour after the first radiotherapy treatment, within one hour before the second and before the third radiotherapy treatment, at day 1 of treatment cycle 2 and at day 1 of cycle 6. EVs will be isolated from platelet free plasma by our in house created protocol using size exclusion chromatography and </w:t>
      </w:r>
      <w:proofErr w:type="spellStart"/>
      <w:r w:rsidRPr="008E65AC">
        <w:rPr>
          <w:rFonts w:ascii="Times New Roman" w:hAnsi="Times New Roman" w:cs="Times New Roman"/>
          <w:lang w:val="en-US"/>
        </w:rPr>
        <w:t>OptiPrep</w:t>
      </w:r>
      <w:proofErr w:type="spellEnd"/>
      <w:r w:rsidRPr="008E65AC">
        <w:rPr>
          <w:rFonts w:ascii="Times New Roman" w:hAnsi="Times New Roman" w:cs="Times New Roman"/>
          <w:lang w:val="en-US"/>
        </w:rPr>
        <w:t xml:space="preserve"> density gradient to end up with pure EVs. Isolated EVs will be analyzed for numbers and alterations on the level of transcriptome and proteome. After </w:t>
      </w:r>
      <w:proofErr w:type="spellStart"/>
      <w:r w:rsidRPr="008E65AC">
        <w:rPr>
          <w:rFonts w:ascii="Times New Roman" w:hAnsi="Times New Roman" w:cs="Times New Roman"/>
          <w:lang w:val="en-US"/>
        </w:rPr>
        <w:t>biostatistical</w:t>
      </w:r>
      <w:proofErr w:type="spellEnd"/>
      <w:r w:rsidRPr="008E65AC">
        <w:rPr>
          <w:rFonts w:ascii="Times New Roman" w:hAnsi="Times New Roman" w:cs="Times New Roman"/>
          <w:lang w:val="en-US"/>
        </w:rPr>
        <w:t xml:space="preserve"> and </w:t>
      </w:r>
      <w:proofErr w:type="spellStart"/>
      <w:r w:rsidRPr="008E65AC">
        <w:rPr>
          <w:rFonts w:ascii="Times New Roman" w:hAnsi="Times New Roman" w:cs="Times New Roman"/>
          <w:lang w:val="en-US"/>
        </w:rPr>
        <w:t>bioinformatical</w:t>
      </w:r>
      <w:proofErr w:type="spellEnd"/>
      <w:r w:rsidRPr="008E65AC">
        <w:rPr>
          <w:rFonts w:ascii="Times New Roman" w:hAnsi="Times New Roman" w:cs="Times New Roman"/>
          <w:lang w:val="en-US"/>
        </w:rPr>
        <w:t xml:space="preserve"> analysis </w:t>
      </w:r>
      <w:r w:rsidRPr="008E65AC">
        <w:rPr>
          <w:rFonts w:ascii="Times New Roman" w:hAnsi="Times New Roman" w:cs="Times New Roman"/>
          <w:lang w:val="en-US"/>
        </w:rPr>
        <w:lastRenderedPageBreak/>
        <w:t xml:space="preserve">a correlation of EV profiles with corresponding known therapy specific changes will be carried out. In this way we would like to identify a biomarker that could predict the response of the patient with cervical carcinoma, endometrial carcinoma or uterine sarcoma before or early during treatment. </w:t>
      </w:r>
      <w:r w:rsidR="00E94A61" w:rsidRPr="008E65AC">
        <w:rPr>
          <w:rFonts w:ascii="Times New Roman" w:hAnsi="Times New Roman" w:cs="Times New Roman"/>
          <w:lang w:val="en-US"/>
        </w:rPr>
        <w:t>Ultimately, leading to exclusion of</w:t>
      </w:r>
      <w:r w:rsidRPr="008E65AC">
        <w:rPr>
          <w:rFonts w:ascii="Times New Roman" w:hAnsi="Times New Roman" w:cs="Times New Roman"/>
          <w:lang w:val="en-US"/>
        </w:rPr>
        <w:t xml:space="preserve"> patients not benefitting from the treatment.</w:t>
      </w:r>
    </w:p>
    <w:p w14:paraId="3BCA04CD" w14:textId="77777777" w:rsidR="007D6F9D" w:rsidRPr="008E65AC" w:rsidRDefault="007D6F9D" w:rsidP="00A92590">
      <w:pPr>
        <w:spacing w:line="480" w:lineRule="auto"/>
        <w:jc w:val="both"/>
        <w:rPr>
          <w:rFonts w:ascii="Times New Roman" w:hAnsi="Times New Roman" w:cs="Times New Roman"/>
          <w:lang w:val="en-US"/>
        </w:rPr>
      </w:pPr>
    </w:p>
    <w:p w14:paraId="5026F407" w14:textId="77777777" w:rsidR="007D6F9D" w:rsidRPr="008E65AC" w:rsidRDefault="007D6F9D" w:rsidP="00A92590">
      <w:pPr>
        <w:spacing w:line="480" w:lineRule="auto"/>
        <w:jc w:val="both"/>
        <w:rPr>
          <w:rFonts w:ascii="Times New Roman" w:hAnsi="Times New Roman" w:cs="Times New Roman"/>
          <w:i/>
          <w:lang w:val="en-US"/>
        </w:rPr>
      </w:pPr>
      <w:r w:rsidRPr="008E65AC">
        <w:rPr>
          <w:rFonts w:ascii="Times New Roman" w:hAnsi="Times New Roman" w:cs="Times New Roman"/>
          <w:i/>
          <w:lang w:val="en-US"/>
        </w:rPr>
        <w:t>Cell death biomarkers</w:t>
      </w:r>
    </w:p>
    <w:p w14:paraId="016C9C4B" w14:textId="7E744A24" w:rsidR="007D6F9D" w:rsidRPr="008E65AC" w:rsidRDefault="007D6F9D" w:rsidP="00A92590">
      <w:pPr>
        <w:spacing w:line="480" w:lineRule="auto"/>
        <w:jc w:val="both"/>
        <w:rPr>
          <w:rFonts w:ascii="Times New Roman" w:hAnsi="Times New Roman" w:cs="Times New Roman"/>
          <w:lang w:val="en-GB"/>
        </w:rPr>
      </w:pPr>
      <w:r w:rsidRPr="008E65AC">
        <w:rPr>
          <w:rFonts w:ascii="Times New Roman" w:hAnsi="Times New Roman" w:cs="Times New Roman"/>
          <w:lang w:val="en-US"/>
        </w:rPr>
        <w:t>Since some time, it has become clear that the therapeutic potential of RT does not only exist of local and direct cytotoxic</w:t>
      </w:r>
      <w:r w:rsidR="00E94A61" w:rsidRPr="008E65AC">
        <w:rPr>
          <w:rFonts w:ascii="Times New Roman" w:hAnsi="Times New Roman" w:cs="Times New Roman"/>
          <w:lang w:val="en-US"/>
        </w:rPr>
        <w:t>ity</w:t>
      </w:r>
      <w:r w:rsidRPr="008E65AC">
        <w:rPr>
          <w:rFonts w:ascii="Times New Roman" w:hAnsi="Times New Roman" w:cs="Times New Roman"/>
          <w:lang w:val="en-US"/>
        </w:rPr>
        <w:t xml:space="preserve"> but also indirect local and long-range </w:t>
      </w:r>
      <w:proofErr w:type="spellStart"/>
      <w:r w:rsidRPr="008E65AC">
        <w:rPr>
          <w:rFonts w:ascii="Times New Roman" w:hAnsi="Times New Roman" w:cs="Times New Roman"/>
          <w:lang w:val="en-US"/>
        </w:rPr>
        <w:t>abscopal</w:t>
      </w:r>
      <w:proofErr w:type="spellEnd"/>
      <w:r w:rsidRPr="008E65AC">
        <w:rPr>
          <w:rFonts w:ascii="Times New Roman" w:hAnsi="Times New Roman" w:cs="Times New Roman"/>
          <w:lang w:val="en-US"/>
        </w:rPr>
        <w:t xml:space="preserve"> (systemic) effects </w:t>
      </w:r>
      <w:r w:rsidR="00F95E67" w:rsidRPr="008E65AC">
        <w:rPr>
          <w:rFonts w:ascii="Times New Roman" w:hAnsi="Times New Roman" w:cs="Times New Roman"/>
          <w:noProof/>
          <w:lang w:val="en-US"/>
        </w:rPr>
        <w:t>[20, 21]</w:t>
      </w:r>
      <w:r w:rsidRPr="008E65AC">
        <w:rPr>
          <w:rFonts w:ascii="Times New Roman" w:hAnsi="Times New Roman" w:cs="Times New Roman"/>
          <w:lang w:val="en-US"/>
        </w:rPr>
        <w:t xml:space="preserve">. Hereby RT turns the tumor into an “in-situ vaccine” through the mechanism of ICD </w:t>
      </w:r>
      <w:r w:rsidR="00F95E67" w:rsidRPr="008E65AC">
        <w:rPr>
          <w:rFonts w:ascii="Times New Roman" w:hAnsi="Times New Roman" w:cs="Times New Roman"/>
          <w:noProof/>
          <w:lang w:val="en-US"/>
        </w:rPr>
        <w:t>[22]</w:t>
      </w:r>
      <w:r w:rsidRPr="008E65AC">
        <w:rPr>
          <w:rFonts w:ascii="Times New Roman" w:hAnsi="Times New Roman" w:cs="Times New Roman"/>
          <w:lang w:val="en-US"/>
        </w:rPr>
        <w:t xml:space="preserve">. </w:t>
      </w:r>
      <w:r w:rsidR="00E35686" w:rsidRPr="008E65AC">
        <w:rPr>
          <w:rFonts w:ascii="Times New Roman" w:hAnsi="Times New Roman" w:cs="Times New Roman"/>
          <w:lang w:val="en-US"/>
        </w:rPr>
        <w:t xml:space="preserve">Induction of ICD by RT is dependent on radiation dose and fractionation. </w:t>
      </w:r>
      <w:r w:rsidR="00E35686" w:rsidRPr="008E65AC">
        <w:rPr>
          <w:rFonts w:ascii="Times New Roman" w:hAnsi="Times New Roman" w:cs="Times New Roman"/>
          <w:lang w:val="en-GB"/>
        </w:rPr>
        <w:t xml:space="preserve">RT used at immunogenic doses leads to accumulation of cytosolic double-stranded DNA (dsDNA) in cancer cells, which activates type I IFN via the </w:t>
      </w:r>
      <w:proofErr w:type="spellStart"/>
      <w:r w:rsidR="00E35686" w:rsidRPr="008E65AC">
        <w:rPr>
          <w:rFonts w:ascii="Times New Roman" w:hAnsi="Times New Roman" w:cs="Times New Roman"/>
          <w:lang w:val="en-GB"/>
        </w:rPr>
        <w:t>cGAS</w:t>
      </w:r>
      <w:proofErr w:type="spellEnd"/>
      <w:r w:rsidR="00E35686" w:rsidRPr="008E65AC">
        <w:rPr>
          <w:rFonts w:ascii="Times New Roman" w:hAnsi="Times New Roman" w:cs="Times New Roman"/>
          <w:lang w:val="en-GB"/>
        </w:rPr>
        <w:t>/STING pathway.</w:t>
      </w:r>
      <w:r w:rsidR="00E35686" w:rsidRPr="008E65AC">
        <w:rPr>
          <w:rFonts w:ascii="Times New Roman" w:hAnsi="Times New Roman" w:cs="Times New Roman"/>
          <w:lang w:val="en-US"/>
        </w:rPr>
        <w:t xml:space="preserve"> Radiation doses per fraction above 10-12 </w:t>
      </w:r>
      <w:proofErr w:type="spellStart"/>
      <w:r w:rsidR="00E35686" w:rsidRPr="008E65AC">
        <w:rPr>
          <w:rFonts w:ascii="Times New Roman" w:hAnsi="Times New Roman" w:cs="Times New Roman"/>
          <w:lang w:val="en-US"/>
        </w:rPr>
        <w:t>Gy</w:t>
      </w:r>
      <w:proofErr w:type="spellEnd"/>
      <w:r w:rsidR="00E35686" w:rsidRPr="008E65AC">
        <w:rPr>
          <w:rFonts w:ascii="Times New Roman" w:hAnsi="Times New Roman" w:cs="Times New Roman"/>
          <w:lang w:val="en-US"/>
        </w:rPr>
        <w:t xml:space="preserve"> induce TREX1 upregulation in the irradiated tumor cells and a </w:t>
      </w:r>
      <w:proofErr w:type="spellStart"/>
      <w:r w:rsidR="00E35686" w:rsidRPr="008E65AC">
        <w:rPr>
          <w:rFonts w:ascii="Times New Roman" w:hAnsi="Times New Roman" w:cs="Times New Roman"/>
          <w:lang w:val="en-US"/>
        </w:rPr>
        <w:t>concominant</w:t>
      </w:r>
      <w:proofErr w:type="spellEnd"/>
      <w:r w:rsidR="00E35686" w:rsidRPr="008E65AC">
        <w:rPr>
          <w:rFonts w:ascii="Times New Roman" w:hAnsi="Times New Roman" w:cs="Times New Roman"/>
          <w:lang w:val="en-US"/>
        </w:rPr>
        <w:t xml:space="preserve"> degradation of IFN-stimulatory cytosolic dsDNA</w:t>
      </w:r>
      <w:r w:rsidR="00AC620F"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[23, 24]</w:t>
      </w:r>
      <w:r w:rsidR="00E35686" w:rsidRPr="008E65AC">
        <w:rPr>
          <w:rFonts w:ascii="Times New Roman" w:hAnsi="Times New Roman" w:cs="Times New Roman"/>
          <w:lang w:val="en-US"/>
        </w:rPr>
        <w:t xml:space="preserve">. </w:t>
      </w:r>
      <w:r w:rsidRPr="008E65AC">
        <w:rPr>
          <w:rFonts w:ascii="Times New Roman" w:hAnsi="Times New Roman" w:cs="Times New Roman"/>
          <w:lang w:val="en-US"/>
        </w:rPr>
        <w:t xml:space="preserve">Immunogenic cell death implicates the release of damage-associated molecular patterns (DAMPs) and tumor antigens through a disintegrated cell plasma membrane </w:t>
      </w:r>
      <w:r w:rsidR="00F95E67" w:rsidRPr="008E65AC">
        <w:rPr>
          <w:rFonts w:ascii="Times New Roman" w:hAnsi="Times New Roman" w:cs="Times New Roman"/>
          <w:noProof/>
          <w:lang w:val="en-US"/>
        </w:rPr>
        <w:t>[25, 26]</w:t>
      </w:r>
      <w:r w:rsidRPr="008E65AC">
        <w:rPr>
          <w:rFonts w:ascii="Times New Roman" w:hAnsi="Times New Roman" w:cs="Times New Roman"/>
          <w:lang w:val="en-US"/>
        </w:rPr>
        <w:t xml:space="preserve">, linking ICD with necrosis rather than apoptosis (a programmed cell death in which the cell membrane remains intact). Necrosis, which for long had been considered as a purely accidental cell death mode, can be programmed or induced by finely regulated signal transduction pathways, called regulated necrosis (RN). Necroptosis and </w:t>
      </w:r>
      <w:proofErr w:type="spellStart"/>
      <w:r w:rsidRPr="008E65AC">
        <w:rPr>
          <w:rFonts w:ascii="Times New Roman" w:hAnsi="Times New Roman" w:cs="Times New Roman"/>
          <w:lang w:val="en-US"/>
        </w:rPr>
        <w:t>ferroptosis</w:t>
      </w:r>
      <w:proofErr w:type="spellEnd"/>
      <w:r w:rsidRPr="008E65AC">
        <w:rPr>
          <w:rFonts w:ascii="Times New Roman" w:hAnsi="Times New Roman" w:cs="Times New Roman"/>
          <w:lang w:val="en-US"/>
        </w:rPr>
        <w:t xml:space="preserve"> are, amongst others, 2 forms of RN </w:t>
      </w:r>
      <w:r w:rsidR="00F95E67" w:rsidRPr="008E65AC">
        <w:rPr>
          <w:rFonts w:ascii="Times New Roman" w:hAnsi="Times New Roman" w:cs="Times New Roman"/>
          <w:noProof/>
          <w:lang w:val="en-US"/>
        </w:rPr>
        <w:t>[27]</w:t>
      </w:r>
      <w:r w:rsidRPr="008E65AC">
        <w:rPr>
          <w:rFonts w:ascii="Times New Roman" w:hAnsi="Times New Roman" w:cs="Times New Roman"/>
          <w:lang w:val="en-US"/>
        </w:rPr>
        <w:t xml:space="preserve">. Necroptosis, recently described to be involved in radiation induced programmed cellular death can be present in apoptotic/caspase-deficient conditions and may compensate for the </w:t>
      </w:r>
      <w:r w:rsidRPr="008E65AC">
        <w:rPr>
          <w:rFonts w:ascii="Times New Roman" w:hAnsi="Times New Roman" w:cs="Times New Roman"/>
          <w:lang w:val="en-US"/>
        </w:rPr>
        <w:lastRenderedPageBreak/>
        <w:t xml:space="preserve">resistance to apoptosis (a major cause of therapy resistance) </w:t>
      </w:r>
      <w:r w:rsidR="00F95E67" w:rsidRPr="008E65AC">
        <w:rPr>
          <w:rFonts w:ascii="Times New Roman" w:hAnsi="Times New Roman" w:cs="Times New Roman"/>
          <w:noProof/>
          <w:lang w:val="en-US"/>
        </w:rPr>
        <w:t>[28]</w:t>
      </w:r>
      <w:r w:rsidRPr="008E65AC">
        <w:rPr>
          <w:rFonts w:ascii="Times New Roman" w:hAnsi="Times New Roman" w:cs="Times New Roman"/>
          <w:lang w:val="en-US"/>
        </w:rPr>
        <w:t xml:space="preserve">. </w:t>
      </w:r>
      <w:proofErr w:type="spellStart"/>
      <w:r w:rsidRPr="008E65AC">
        <w:rPr>
          <w:rFonts w:ascii="Times New Roman" w:hAnsi="Times New Roman" w:cs="Times New Roman"/>
          <w:lang w:val="en-US"/>
        </w:rPr>
        <w:t>Ferroptosis</w:t>
      </w:r>
      <w:proofErr w:type="spellEnd"/>
      <w:r w:rsidRPr="008E65AC">
        <w:rPr>
          <w:rFonts w:ascii="Times New Roman" w:hAnsi="Times New Roman" w:cs="Times New Roman"/>
          <w:lang w:val="en-US"/>
        </w:rPr>
        <w:t xml:space="preserve"> is a regulated form of iron-dependent cell death genetically, biochemically, and morphologically distinct from other cell death modalities and is driven by loss of activity of the lipid repair enzyme glutathione peroxidase 4 (GPX4) and subsequent accumulation of lipid-based reactive oxygen species (ROS), particularly lipid </w:t>
      </w:r>
      <w:proofErr w:type="spellStart"/>
      <w:r w:rsidRPr="008E65AC">
        <w:rPr>
          <w:rFonts w:ascii="Times New Roman" w:hAnsi="Times New Roman" w:cs="Times New Roman"/>
          <w:lang w:val="en-US"/>
        </w:rPr>
        <w:t>hydroperoxides</w:t>
      </w:r>
      <w:proofErr w:type="spellEnd"/>
      <w:r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[29]</w:t>
      </w:r>
      <w:r w:rsidRPr="008E65AC">
        <w:rPr>
          <w:rFonts w:ascii="Times New Roman" w:hAnsi="Times New Roman" w:cs="Times New Roman"/>
          <w:lang w:val="en-US"/>
        </w:rPr>
        <w:t xml:space="preserve">. Secondary necrosis (SN) occurs in </w:t>
      </w:r>
      <w:proofErr w:type="spellStart"/>
      <w:r w:rsidRPr="008E65AC">
        <w:rPr>
          <w:rFonts w:ascii="Times New Roman" w:hAnsi="Times New Roman" w:cs="Times New Roman"/>
          <w:lang w:val="en-US"/>
        </w:rPr>
        <w:t>apoptotically</w:t>
      </w:r>
      <w:proofErr w:type="spellEnd"/>
      <w:r w:rsidRPr="008E65AC">
        <w:rPr>
          <w:rFonts w:ascii="Times New Roman" w:hAnsi="Times New Roman" w:cs="Times New Roman"/>
          <w:lang w:val="en-US"/>
        </w:rPr>
        <w:t xml:space="preserve"> dying cells which cannot be properly and timely engulfed by neighboring cells or professional (</w:t>
      </w:r>
      <w:proofErr w:type="gramStart"/>
      <w:r w:rsidRPr="008E65AC">
        <w:rPr>
          <w:rFonts w:ascii="Times New Roman" w:hAnsi="Times New Roman" w:cs="Times New Roman"/>
          <w:lang w:val="en-US"/>
        </w:rPr>
        <w:t>macro)phagocytes</w:t>
      </w:r>
      <w:proofErr w:type="gramEnd"/>
      <w:r w:rsidRPr="008E65AC">
        <w:rPr>
          <w:rFonts w:ascii="Times New Roman" w:hAnsi="Times New Roman" w:cs="Times New Roman"/>
          <w:lang w:val="en-US"/>
        </w:rPr>
        <w:t xml:space="preserve"> in case of massive apoptosis </w:t>
      </w:r>
      <w:r w:rsidR="00F95E67" w:rsidRPr="008E65AC">
        <w:rPr>
          <w:rFonts w:ascii="Times New Roman" w:hAnsi="Times New Roman" w:cs="Times New Roman"/>
          <w:noProof/>
          <w:lang w:val="en-US"/>
        </w:rPr>
        <w:t>[20]</w:t>
      </w:r>
      <w:r w:rsidRPr="008E65AC">
        <w:rPr>
          <w:rFonts w:ascii="Times New Roman" w:hAnsi="Times New Roman" w:cs="Times New Roman"/>
          <w:lang w:val="en-US"/>
        </w:rPr>
        <w:t>.</w:t>
      </w:r>
    </w:p>
    <w:p w14:paraId="3EB4A45D" w14:textId="1AEB7A41" w:rsidR="007D6F9D" w:rsidRPr="008E65AC" w:rsidRDefault="007D6F9D"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 xml:space="preserve">Key question from </w:t>
      </w:r>
      <w:proofErr w:type="spellStart"/>
      <w:r w:rsidRPr="008E65AC">
        <w:rPr>
          <w:rFonts w:ascii="Times New Roman" w:hAnsi="Times New Roman" w:cs="Times New Roman"/>
          <w:lang w:val="en-US"/>
        </w:rPr>
        <w:t>immuno-radiotherapeutic</w:t>
      </w:r>
      <w:proofErr w:type="spellEnd"/>
      <w:r w:rsidRPr="008E65AC">
        <w:rPr>
          <w:rFonts w:ascii="Times New Roman" w:hAnsi="Times New Roman" w:cs="Times New Roman"/>
          <w:lang w:val="en-US"/>
        </w:rPr>
        <w:t xml:space="preserve"> point of view is how to achieve optimal cell death required for ICD and if cell death related products could be used as biomarker for response prediction. However, first of all we need to explore which cell death modalities are involved in ICD, since this is most probably </w:t>
      </w:r>
      <w:r w:rsidRPr="008E65AC">
        <w:rPr>
          <w:rFonts w:ascii="Times New Roman" w:hAnsi="Times New Roman" w:cs="Times New Roman"/>
          <w:i/>
          <w:lang w:val="en-US"/>
        </w:rPr>
        <w:t xml:space="preserve">NOT </w:t>
      </w:r>
      <w:r w:rsidRPr="008E65AC">
        <w:rPr>
          <w:rFonts w:ascii="Times New Roman" w:hAnsi="Times New Roman" w:cs="Times New Roman"/>
          <w:lang w:val="en-US"/>
        </w:rPr>
        <w:t xml:space="preserve">apoptotic (together with mitotic catastrophe and senescence considered to be the principal mechanism of radiation induced cell death for years) </w:t>
      </w:r>
      <w:r w:rsidR="00F95E67" w:rsidRPr="008E65AC">
        <w:rPr>
          <w:rFonts w:ascii="Times New Roman" w:hAnsi="Times New Roman" w:cs="Times New Roman"/>
          <w:noProof/>
          <w:lang w:val="en-US"/>
        </w:rPr>
        <w:t>[20, 30]</w:t>
      </w:r>
      <w:r w:rsidRPr="008E65AC">
        <w:rPr>
          <w:rFonts w:ascii="Times New Roman" w:hAnsi="Times New Roman" w:cs="Times New Roman"/>
          <w:lang w:val="en-US"/>
        </w:rPr>
        <w:t xml:space="preserve"> but rather a regulated or secondary necrotic cell death. </w:t>
      </w:r>
    </w:p>
    <w:p w14:paraId="331269B1" w14:textId="1A78DF40" w:rsidR="007D6F9D" w:rsidRPr="008E65AC" w:rsidRDefault="007D6F9D"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 xml:space="preserve">According to the PRIMMO protocol, blood for cell death biomarkers is collected at </w:t>
      </w:r>
      <w:r w:rsidR="00E94A61" w:rsidRPr="008E65AC">
        <w:rPr>
          <w:rFonts w:ascii="Times New Roman" w:hAnsi="Times New Roman" w:cs="Times New Roman"/>
          <w:lang w:val="en-US"/>
        </w:rPr>
        <w:t xml:space="preserve">the same time as EVs blood collection, being at </w:t>
      </w:r>
      <w:r w:rsidRPr="008E65AC">
        <w:rPr>
          <w:rFonts w:ascii="Times New Roman" w:hAnsi="Times New Roman" w:cs="Times New Roman"/>
          <w:lang w:val="en-US"/>
        </w:rPr>
        <w:t xml:space="preserve">screening, 3 times during treatment cycle 1 (within 1 hour after the first and within one hour before the 2nd and 3rd RT treatment) and at day 1 of treatment cycle 2 and 6. </w:t>
      </w:r>
    </w:p>
    <w:p w14:paraId="646D6B70" w14:textId="77777777" w:rsidR="007D6F9D" w:rsidRPr="008E65AC" w:rsidRDefault="007D6F9D" w:rsidP="00A92590">
      <w:pPr>
        <w:spacing w:line="480" w:lineRule="auto"/>
        <w:jc w:val="both"/>
        <w:rPr>
          <w:rFonts w:ascii="Times New Roman" w:hAnsi="Times New Roman" w:cs="Times New Roman"/>
          <w:bCs/>
          <w:lang w:val="en-US"/>
        </w:rPr>
      </w:pPr>
      <w:r w:rsidRPr="008E65AC">
        <w:rPr>
          <w:rFonts w:ascii="Times New Roman" w:hAnsi="Times New Roman" w:cs="Times New Roman"/>
          <w:bCs/>
          <w:lang w:val="en-US"/>
        </w:rPr>
        <w:t xml:space="preserve">We will investigate the impact of treatment on release of danger signals (HMGB-1, CRT, </w:t>
      </w:r>
      <w:proofErr w:type="spellStart"/>
      <w:r w:rsidRPr="008E65AC">
        <w:rPr>
          <w:rFonts w:ascii="Times New Roman" w:hAnsi="Times New Roman" w:cs="Times New Roman"/>
          <w:bCs/>
          <w:lang w:val="en-US"/>
        </w:rPr>
        <w:t>mtDNA</w:t>
      </w:r>
      <w:proofErr w:type="spellEnd"/>
      <w:r w:rsidRPr="008E65AC">
        <w:rPr>
          <w:rFonts w:ascii="Times New Roman" w:hAnsi="Times New Roman" w:cs="Times New Roman"/>
          <w:bCs/>
          <w:lang w:val="en-US"/>
        </w:rPr>
        <w:t>) and cell death related proteins (cytochrome C, IL1</w:t>
      </w:r>
      <w:r w:rsidRPr="008E65AC">
        <w:rPr>
          <w:rFonts w:ascii="Times New Roman" w:hAnsi="Times New Roman" w:cs="Times New Roman"/>
          <w:bCs/>
          <w:lang w:val="en-US"/>
        </w:rPr>
        <w:t></w:t>
      </w:r>
      <w:r w:rsidRPr="008E65AC">
        <w:rPr>
          <w:rFonts w:ascii="Times New Roman" w:hAnsi="Times New Roman" w:cs="Times New Roman"/>
          <w:bCs/>
          <w:lang w:val="en-US"/>
        </w:rPr>
        <w:t></w:t>
      </w:r>
      <w:r w:rsidRPr="008E65AC">
        <w:rPr>
          <w:rFonts w:ascii="Times New Roman" w:hAnsi="Times New Roman" w:cs="Times New Roman"/>
          <w:bCs/>
          <w:lang w:val="en-US"/>
        </w:rPr>
        <w:t xml:space="preserve">, cytokeratin-18, phosphorylated mixed lineage kinase domain-like protein, activated caspase-3, drop in GPX4 expression) to distinguish between apoptosis, SN and several kinds of regulated necrosis. We hypothesize that response to treatment will be associated with </w:t>
      </w:r>
      <w:r w:rsidRPr="008E65AC">
        <w:rPr>
          <w:rFonts w:ascii="Times New Roman" w:hAnsi="Times New Roman" w:cs="Times New Roman"/>
          <w:bCs/>
          <w:lang w:val="en-US"/>
        </w:rPr>
        <w:lastRenderedPageBreak/>
        <w:t>presence or change of danger signals and/or cell death markers in the blood, this will allow us to predict response to treatment soon after start of the RT treatment.</w:t>
      </w:r>
    </w:p>
    <w:p w14:paraId="54BF941C" w14:textId="77777777" w:rsidR="007D6F9D" w:rsidRPr="008E65AC" w:rsidRDefault="007D6F9D" w:rsidP="00A92590">
      <w:pPr>
        <w:spacing w:line="480" w:lineRule="auto"/>
        <w:jc w:val="both"/>
        <w:rPr>
          <w:rFonts w:ascii="Times New Roman" w:hAnsi="Times New Roman" w:cs="Times New Roman"/>
          <w:bCs/>
          <w:lang w:val="en-US"/>
        </w:rPr>
      </w:pPr>
    </w:p>
    <w:p w14:paraId="54A1C9A4" w14:textId="2597CF67" w:rsidR="007D6F9D" w:rsidRPr="008E65AC" w:rsidRDefault="00AD1200" w:rsidP="00A92590">
      <w:pPr>
        <w:spacing w:line="480" w:lineRule="auto"/>
        <w:jc w:val="both"/>
        <w:rPr>
          <w:rFonts w:ascii="Times New Roman" w:hAnsi="Times New Roman" w:cs="Times New Roman"/>
          <w:i/>
          <w:lang w:val="en-US"/>
        </w:rPr>
      </w:pPr>
      <w:r w:rsidRPr="008E65AC">
        <w:rPr>
          <w:rFonts w:ascii="Times New Roman" w:hAnsi="Times New Roman" w:cs="Times New Roman"/>
          <w:i/>
          <w:lang w:val="en-US"/>
        </w:rPr>
        <w:t>Gut</w:t>
      </w:r>
      <w:r w:rsidR="007D6F9D" w:rsidRPr="008E65AC">
        <w:rPr>
          <w:rFonts w:ascii="Times New Roman" w:hAnsi="Times New Roman" w:cs="Times New Roman"/>
          <w:i/>
          <w:lang w:val="en-US"/>
        </w:rPr>
        <w:t xml:space="preserve"> microbiome</w:t>
      </w:r>
    </w:p>
    <w:p w14:paraId="5DC17FC1" w14:textId="0E27E66E" w:rsidR="007D6F9D" w:rsidRPr="008E65AC" w:rsidDel="00507509" w:rsidRDefault="007D6F9D" w:rsidP="00A92590">
      <w:pPr>
        <w:spacing w:line="480" w:lineRule="auto"/>
        <w:jc w:val="both"/>
        <w:rPr>
          <w:rFonts w:ascii="Times New Roman" w:hAnsi="Times New Roman" w:cs="Times New Roman"/>
          <w:lang w:val="en-US"/>
        </w:rPr>
      </w:pPr>
      <w:r w:rsidRPr="008E65AC" w:rsidDel="00507509">
        <w:rPr>
          <w:rFonts w:ascii="Times New Roman" w:hAnsi="Times New Roman" w:cs="Times New Roman"/>
          <w:lang w:val="en-US"/>
        </w:rPr>
        <w:t xml:space="preserve">The intestinal epithelial barrier hosts a broad range of commensal bacteria, other microorganisms and their genomes, collectively referred to as the gut microbiome (GM) </w:t>
      </w:r>
      <w:r w:rsidR="00F95E67" w:rsidRPr="008E65AC">
        <w:rPr>
          <w:rFonts w:ascii="Times New Roman" w:hAnsi="Times New Roman" w:cs="Times New Roman"/>
          <w:noProof/>
          <w:lang w:val="en-US"/>
        </w:rPr>
        <w:t>[31, 32]</w:t>
      </w:r>
      <w:r w:rsidRPr="008E65AC" w:rsidDel="00507509">
        <w:rPr>
          <w:rFonts w:ascii="Times New Roman" w:hAnsi="Times New Roman" w:cs="Times New Roman"/>
          <w:lang w:val="en-US"/>
        </w:rPr>
        <w:t xml:space="preserve">. Factors reported to influence the composition of the GM include age </w:t>
      </w:r>
      <w:r w:rsidR="00F95E67" w:rsidRPr="008E65AC">
        <w:rPr>
          <w:rFonts w:ascii="Times New Roman" w:hAnsi="Times New Roman" w:cs="Times New Roman"/>
          <w:noProof/>
          <w:lang w:val="en-US"/>
        </w:rPr>
        <w:t>[33]</w:t>
      </w:r>
      <w:r w:rsidRPr="008E65AC" w:rsidDel="00507509">
        <w:rPr>
          <w:rFonts w:ascii="Times New Roman" w:hAnsi="Times New Roman" w:cs="Times New Roman"/>
          <w:lang w:val="en-US"/>
        </w:rPr>
        <w:t xml:space="preserve">, host genetics </w:t>
      </w:r>
      <w:r w:rsidR="00F95E67" w:rsidRPr="008E65AC">
        <w:rPr>
          <w:rFonts w:ascii="Times New Roman" w:hAnsi="Times New Roman" w:cs="Times New Roman"/>
          <w:noProof/>
          <w:lang w:val="en-US"/>
        </w:rPr>
        <w:t>[34]</w:t>
      </w:r>
      <w:r w:rsidRPr="008E65AC" w:rsidDel="00507509">
        <w:rPr>
          <w:rFonts w:ascii="Times New Roman" w:hAnsi="Times New Roman" w:cs="Times New Roman"/>
          <w:lang w:val="en-US"/>
        </w:rPr>
        <w:t xml:space="preserve">, tobacco smoking </w:t>
      </w:r>
      <w:r w:rsidR="00F95E67" w:rsidRPr="008E65AC">
        <w:rPr>
          <w:rFonts w:ascii="Times New Roman" w:hAnsi="Times New Roman" w:cs="Times New Roman"/>
          <w:noProof/>
          <w:lang w:val="en-US"/>
        </w:rPr>
        <w:t>[35]</w:t>
      </w:r>
      <w:r w:rsidRPr="008E65AC" w:rsidDel="00507509">
        <w:rPr>
          <w:rFonts w:ascii="Times New Roman" w:hAnsi="Times New Roman" w:cs="Times New Roman"/>
          <w:lang w:val="en-US"/>
        </w:rPr>
        <w:t xml:space="preserve">, systemic antibiotic therapy </w:t>
      </w:r>
      <w:r w:rsidR="00F95E67" w:rsidRPr="008E65AC">
        <w:rPr>
          <w:rFonts w:ascii="Times New Roman" w:hAnsi="Times New Roman" w:cs="Times New Roman"/>
          <w:noProof/>
          <w:lang w:val="en-US"/>
        </w:rPr>
        <w:t>[36]</w:t>
      </w:r>
      <w:r w:rsidRPr="008E65AC" w:rsidDel="00507509">
        <w:rPr>
          <w:rFonts w:ascii="Times New Roman" w:hAnsi="Times New Roman" w:cs="Times New Roman"/>
          <w:lang w:val="en-US"/>
        </w:rPr>
        <w:t xml:space="preserve"> and nutrition </w:t>
      </w:r>
      <w:r w:rsidR="00F95E67" w:rsidRPr="008E65AC">
        <w:rPr>
          <w:rFonts w:ascii="Times New Roman" w:hAnsi="Times New Roman" w:cs="Times New Roman"/>
          <w:noProof/>
          <w:lang w:val="en-US"/>
        </w:rPr>
        <w:t>[37]</w:t>
      </w:r>
      <w:r w:rsidRPr="008E65AC" w:rsidDel="00507509">
        <w:rPr>
          <w:rFonts w:ascii="Times New Roman" w:hAnsi="Times New Roman" w:cs="Times New Roman"/>
          <w:lang w:val="en-US"/>
        </w:rPr>
        <w:t xml:space="preserve">. In most cases the GM is beneficial for the development, health and survival of the organism </w:t>
      </w:r>
      <w:r w:rsidR="00F95E67" w:rsidRPr="008E65AC">
        <w:rPr>
          <w:rFonts w:ascii="Times New Roman" w:hAnsi="Times New Roman" w:cs="Times New Roman"/>
          <w:noProof/>
          <w:lang w:val="en-US"/>
        </w:rPr>
        <w:t>[38]</w:t>
      </w:r>
      <w:r w:rsidRPr="008E65AC" w:rsidDel="00507509">
        <w:rPr>
          <w:rFonts w:ascii="Times New Roman" w:hAnsi="Times New Roman" w:cs="Times New Roman"/>
          <w:lang w:val="en-US"/>
        </w:rPr>
        <w:t xml:space="preserve">. These microbes contribute to a broad range of physiological functions including nutrient metabolism, enteric and systemic antimicrobial protection, hematopoiesis and other functions systemically </w:t>
      </w:r>
      <w:r w:rsidR="00F95E67" w:rsidRPr="008E65AC">
        <w:rPr>
          <w:rFonts w:ascii="Times New Roman" w:hAnsi="Times New Roman" w:cs="Times New Roman"/>
          <w:noProof/>
          <w:lang w:val="en-US"/>
        </w:rPr>
        <w:t>[39, 40]</w:t>
      </w:r>
      <w:r w:rsidRPr="008E65AC" w:rsidDel="00507509">
        <w:rPr>
          <w:rFonts w:ascii="Times New Roman" w:hAnsi="Times New Roman" w:cs="Times New Roman"/>
          <w:lang w:val="en-US"/>
        </w:rPr>
        <w:t xml:space="preserve">. A growing body of literature, however, underscores the association between the GM and cancer initiation, invasion and metastasis both at colonized and sterile tissues </w:t>
      </w:r>
      <w:r w:rsidR="00F95E67" w:rsidRPr="008E65AC">
        <w:rPr>
          <w:rFonts w:ascii="Times New Roman" w:hAnsi="Times New Roman" w:cs="Times New Roman"/>
          <w:noProof/>
          <w:lang w:val="en-US"/>
        </w:rPr>
        <w:t>[40-42]</w:t>
      </w:r>
      <w:r w:rsidRPr="008E65AC" w:rsidDel="00507509">
        <w:rPr>
          <w:rFonts w:ascii="Times New Roman" w:hAnsi="Times New Roman" w:cs="Times New Roman"/>
          <w:lang w:val="en-US"/>
        </w:rPr>
        <w:t xml:space="preserve">. </w:t>
      </w:r>
    </w:p>
    <w:p w14:paraId="634EED85" w14:textId="395A4780" w:rsidR="007D6F9D" w:rsidRPr="008E65AC" w:rsidDel="00507509" w:rsidRDefault="007D6F9D" w:rsidP="00A92590">
      <w:pPr>
        <w:spacing w:line="480" w:lineRule="auto"/>
        <w:jc w:val="both"/>
        <w:rPr>
          <w:rFonts w:ascii="Times New Roman" w:hAnsi="Times New Roman" w:cs="Times New Roman"/>
          <w:lang w:val="en-US"/>
        </w:rPr>
      </w:pPr>
      <w:r w:rsidRPr="008E65AC" w:rsidDel="00507509">
        <w:rPr>
          <w:rFonts w:ascii="Times New Roman" w:hAnsi="Times New Roman" w:cs="Times New Roman"/>
          <w:lang w:val="en-US"/>
        </w:rPr>
        <w:t xml:space="preserve">Interestingly, the relation between the GM and response to cancer therapy is being increasingly recognized </w:t>
      </w:r>
      <w:r w:rsidR="00F95E67" w:rsidRPr="008E65AC">
        <w:rPr>
          <w:rFonts w:ascii="Times New Roman" w:hAnsi="Times New Roman" w:cs="Times New Roman"/>
          <w:noProof/>
          <w:lang w:val="en-US"/>
        </w:rPr>
        <w:t>[43]</w:t>
      </w:r>
      <w:r w:rsidRPr="008E65AC" w:rsidDel="00507509">
        <w:rPr>
          <w:rFonts w:ascii="Times New Roman" w:hAnsi="Times New Roman" w:cs="Times New Roman"/>
          <w:lang w:val="en-US"/>
        </w:rPr>
        <w:t xml:space="preserve">. Overall, the evidence from human, mouse and </w:t>
      </w:r>
      <w:r w:rsidRPr="008E65AC" w:rsidDel="00507509">
        <w:rPr>
          <w:rFonts w:ascii="Times New Roman" w:hAnsi="Times New Roman" w:cs="Times New Roman"/>
          <w:i/>
          <w:lang w:val="en-US"/>
        </w:rPr>
        <w:t>in vitro</w:t>
      </w:r>
      <w:r w:rsidRPr="008E65AC" w:rsidDel="00507509">
        <w:rPr>
          <w:rFonts w:ascii="Times New Roman" w:hAnsi="Times New Roman" w:cs="Times New Roman"/>
          <w:lang w:val="en-US"/>
        </w:rPr>
        <w:t xml:space="preserve"> studies supports an intimate relationship between the GM and the response to chemotherapy including cyclophosphamide </w:t>
      </w:r>
      <w:r w:rsidR="00F95E67" w:rsidRPr="008E65AC">
        <w:rPr>
          <w:rFonts w:ascii="Times New Roman" w:hAnsi="Times New Roman" w:cs="Times New Roman"/>
          <w:noProof/>
          <w:lang w:val="en-US"/>
        </w:rPr>
        <w:t>[44]</w:t>
      </w:r>
      <w:r w:rsidRPr="008E65AC" w:rsidDel="00507509">
        <w:rPr>
          <w:rFonts w:ascii="Times New Roman" w:hAnsi="Times New Roman" w:cs="Times New Roman"/>
          <w:lang w:val="en-US"/>
        </w:rPr>
        <w:t xml:space="preserve">, </w:t>
      </w:r>
      <w:proofErr w:type="spellStart"/>
      <w:r w:rsidRPr="008E65AC" w:rsidDel="00507509">
        <w:rPr>
          <w:rFonts w:ascii="Times New Roman" w:hAnsi="Times New Roman" w:cs="Times New Roman"/>
          <w:lang w:val="en-US"/>
        </w:rPr>
        <w:t>oxaliplatin</w:t>
      </w:r>
      <w:proofErr w:type="spellEnd"/>
      <w:r w:rsidRPr="008E65AC" w:rsidDel="00507509">
        <w:rPr>
          <w:rFonts w:ascii="Times New Roman" w:hAnsi="Times New Roman" w:cs="Times New Roman"/>
          <w:lang w:val="en-US"/>
        </w:rPr>
        <w:t xml:space="preserve"> </w:t>
      </w:r>
      <w:r w:rsidR="00F95E67" w:rsidRPr="008E65AC">
        <w:rPr>
          <w:rFonts w:ascii="Times New Roman" w:hAnsi="Times New Roman" w:cs="Times New Roman"/>
          <w:noProof/>
          <w:lang w:val="en-US"/>
        </w:rPr>
        <w:t>[45]</w:t>
      </w:r>
      <w:r w:rsidRPr="008E65AC" w:rsidDel="00507509">
        <w:rPr>
          <w:rFonts w:ascii="Times New Roman" w:hAnsi="Times New Roman" w:cs="Times New Roman"/>
          <w:lang w:val="en-US"/>
        </w:rPr>
        <w:t xml:space="preserve">, 5-fluorouracil </w:t>
      </w:r>
      <w:r w:rsidR="00F95E67" w:rsidRPr="008E65AC">
        <w:rPr>
          <w:rFonts w:ascii="Times New Roman" w:hAnsi="Times New Roman" w:cs="Times New Roman"/>
          <w:noProof/>
          <w:lang w:val="en-US"/>
        </w:rPr>
        <w:t>[46]</w:t>
      </w:r>
      <w:r w:rsidRPr="008E65AC" w:rsidDel="00507509">
        <w:rPr>
          <w:rFonts w:ascii="Times New Roman" w:hAnsi="Times New Roman" w:cs="Times New Roman"/>
          <w:lang w:val="en-US"/>
        </w:rPr>
        <w:t xml:space="preserve">, gemcitabine </w:t>
      </w:r>
      <w:r w:rsidR="00F95E67" w:rsidRPr="008E65AC">
        <w:rPr>
          <w:rFonts w:ascii="Times New Roman" w:hAnsi="Times New Roman" w:cs="Times New Roman"/>
          <w:noProof/>
          <w:lang w:val="en-US"/>
        </w:rPr>
        <w:t>[47, 48]</w:t>
      </w:r>
      <w:r w:rsidRPr="008E65AC" w:rsidDel="00507509">
        <w:rPr>
          <w:rFonts w:ascii="Times New Roman" w:hAnsi="Times New Roman" w:cs="Times New Roman"/>
          <w:lang w:val="en-US"/>
        </w:rPr>
        <w:t>, irinotecan</w:t>
      </w:r>
      <w:r w:rsidR="00AD1200"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[49]</w:t>
      </w:r>
      <w:r w:rsidRPr="008E65AC" w:rsidDel="00507509">
        <w:rPr>
          <w:rFonts w:ascii="Times New Roman" w:hAnsi="Times New Roman" w:cs="Times New Roman"/>
          <w:lang w:val="en-US"/>
        </w:rPr>
        <w:t xml:space="preserve"> and methotrexate </w:t>
      </w:r>
      <w:r w:rsidR="00F95E67" w:rsidRPr="008E65AC">
        <w:rPr>
          <w:rFonts w:ascii="Times New Roman" w:hAnsi="Times New Roman" w:cs="Times New Roman"/>
          <w:noProof/>
          <w:lang w:val="en-US"/>
        </w:rPr>
        <w:t>[50, 51]</w:t>
      </w:r>
      <w:r w:rsidRPr="008E65AC" w:rsidDel="00507509">
        <w:rPr>
          <w:rFonts w:ascii="Times New Roman" w:hAnsi="Times New Roman" w:cs="Times New Roman"/>
          <w:lang w:val="en-US"/>
        </w:rPr>
        <w:t xml:space="preserve">. More recently, it has been shown that commensal bacteria control cancer response to immune checkpoint therapy such as PD-L1 and CTLA-4 blockade by modulating the host immune response </w:t>
      </w:r>
      <w:r w:rsidR="00F95E67" w:rsidRPr="008E65AC">
        <w:rPr>
          <w:rFonts w:ascii="Times New Roman" w:hAnsi="Times New Roman" w:cs="Times New Roman"/>
          <w:noProof/>
          <w:lang w:val="en-US"/>
        </w:rPr>
        <w:t>[52-54]</w:t>
      </w:r>
      <w:r w:rsidRPr="008E65AC" w:rsidDel="00507509">
        <w:rPr>
          <w:rFonts w:ascii="Times New Roman" w:hAnsi="Times New Roman" w:cs="Times New Roman"/>
          <w:lang w:val="en-US"/>
        </w:rPr>
        <w:t xml:space="preserve">. In a pivotal multi-institutional study, </w:t>
      </w:r>
      <w:proofErr w:type="spellStart"/>
      <w:r w:rsidRPr="008E65AC" w:rsidDel="00507509">
        <w:rPr>
          <w:rFonts w:ascii="Times New Roman" w:hAnsi="Times New Roman" w:cs="Times New Roman"/>
          <w:lang w:val="en-US"/>
        </w:rPr>
        <w:t>Gopalakrishnan</w:t>
      </w:r>
      <w:proofErr w:type="spellEnd"/>
      <w:r w:rsidRPr="008E65AC" w:rsidDel="00507509">
        <w:rPr>
          <w:rFonts w:ascii="Times New Roman" w:hAnsi="Times New Roman" w:cs="Times New Roman"/>
          <w:lang w:val="en-US"/>
        </w:rPr>
        <w:t xml:space="preserve"> and colleagues </w:t>
      </w:r>
      <w:r w:rsidR="00F95E67" w:rsidRPr="008E65AC">
        <w:rPr>
          <w:rFonts w:ascii="Times New Roman" w:hAnsi="Times New Roman" w:cs="Times New Roman"/>
          <w:noProof/>
          <w:lang w:val="en-US"/>
        </w:rPr>
        <w:t>[55]</w:t>
      </w:r>
      <w:r w:rsidRPr="008E65AC" w:rsidDel="00507509">
        <w:rPr>
          <w:rFonts w:ascii="Times New Roman" w:hAnsi="Times New Roman" w:cs="Times New Roman"/>
          <w:lang w:val="en-US"/>
        </w:rPr>
        <w:t xml:space="preserve"> evaluated the composition of the GM in 43 patients treated with PD-1 blockade for metastatic melanoma. According to RECIST criteria, participants were classified as either responders or non-responders. The study team demonstrated </w:t>
      </w:r>
      <w:r w:rsidRPr="008E65AC" w:rsidDel="00507509">
        <w:rPr>
          <w:rFonts w:ascii="Times New Roman" w:hAnsi="Times New Roman" w:cs="Times New Roman"/>
          <w:lang w:val="en-US"/>
        </w:rPr>
        <w:lastRenderedPageBreak/>
        <w:t xml:space="preserve">significantly different </w:t>
      </w:r>
      <w:proofErr w:type="spellStart"/>
      <w:r w:rsidRPr="008E65AC" w:rsidDel="00507509">
        <w:rPr>
          <w:rFonts w:ascii="Times New Roman" w:hAnsi="Times New Roman" w:cs="Times New Roman"/>
          <w:lang w:val="en-US"/>
        </w:rPr>
        <w:t>enterotypes</w:t>
      </w:r>
      <w:proofErr w:type="spellEnd"/>
      <w:r w:rsidRPr="008E65AC" w:rsidDel="00507509">
        <w:rPr>
          <w:rFonts w:ascii="Times New Roman" w:hAnsi="Times New Roman" w:cs="Times New Roman"/>
          <w:lang w:val="en-US"/>
        </w:rPr>
        <w:t xml:space="preserve"> in the gut of responders versus non-responders. Of interest, responders harbored a significantly higher bacterial diversity (p</w:t>
      </w:r>
      <w:r w:rsidR="000F453D" w:rsidRPr="008E65AC">
        <w:rPr>
          <w:rFonts w:ascii="Times New Roman" w:hAnsi="Times New Roman" w:cs="Times New Roman"/>
          <w:lang w:val="en-US"/>
        </w:rPr>
        <w:t>&lt;0.01</w:t>
      </w:r>
      <w:r w:rsidRPr="008E65AC" w:rsidDel="00507509">
        <w:rPr>
          <w:rFonts w:ascii="Times New Roman" w:hAnsi="Times New Roman" w:cs="Times New Roman"/>
          <w:lang w:val="en-US"/>
        </w:rPr>
        <w:t xml:space="preserve">) and had increased concentration of the </w:t>
      </w:r>
      <w:proofErr w:type="spellStart"/>
      <w:r w:rsidRPr="008E65AC" w:rsidDel="00507509">
        <w:rPr>
          <w:rFonts w:ascii="Times New Roman" w:hAnsi="Times New Roman" w:cs="Times New Roman"/>
          <w:i/>
          <w:lang w:val="en-US"/>
        </w:rPr>
        <w:t>Ruminococcaceae</w:t>
      </w:r>
      <w:proofErr w:type="spellEnd"/>
      <w:r w:rsidRPr="008E65AC" w:rsidDel="00507509">
        <w:rPr>
          <w:rFonts w:ascii="Times New Roman" w:hAnsi="Times New Roman" w:cs="Times New Roman"/>
          <w:lang w:val="en-US"/>
        </w:rPr>
        <w:t xml:space="preserve"> </w:t>
      </w:r>
      <w:r w:rsidR="00FE77B6" w:rsidRPr="008E65AC">
        <w:rPr>
          <w:rFonts w:ascii="Times New Roman" w:hAnsi="Times New Roman" w:cs="Times New Roman"/>
          <w:lang w:val="en-US"/>
        </w:rPr>
        <w:t xml:space="preserve">bacteria </w:t>
      </w:r>
      <w:r w:rsidR="000F453D" w:rsidRPr="008E65AC">
        <w:rPr>
          <w:rFonts w:ascii="Times New Roman" w:hAnsi="Times New Roman" w:cs="Times New Roman"/>
          <w:lang w:val="en-US"/>
        </w:rPr>
        <w:t>(p&lt;0.01)</w:t>
      </w:r>
      <w:r w:rsidRPr="008E65AC" w:rsidDel="00507509">
        <w:rPr>
          <w:rFonts w:ascii="Times New Roman" w:hAnsi="Times New Roman" w:cs="Times New Roman"/>
          <w:lang w:val="en-US"/>
        </w:rPr>
        <w:t xml:space="preserve"> when compared with their non-responding counterparts. Other results from patients receiving checkpoint inhibitors for metastatic renal cell carcinoma have revealed that broad-spectrum antibiotics have a significant negative effect on progression-free survival. As the authors concluded </w:t>
      </w:r>
      <w:r w:rsidR="00F95E67" w:rsidRPr="008E65AC">
        <w:rPr>
          <w:rFonts w:ascii="Times New Roman" w:hAnsi="Times New Roman" w:cs="Times New Roman"/>
          <w:noProof/>
          <w:lang w:val="en-US"/>
        </w:rPr>
        <w:t>[56]</w:t>
      </w:r>
      <w:r w:rsidRPr="008E65AC" w:rsidDel="00507509">
        <w:rPr>
          <w:rFonts w:ascii="Times New Roman" w:hAnsi="Times New Roman" w:cs="Times New Roman"/>
          <w:lang w:val="en-US"/>
        </w:rPr>
        <w:t xml:space="preserve">, additional research is warranted to determine whether the alteration of the GM is responsible for this finding. In brief, this large number of preclinical and clinical studies suggests that, however significant progress in the field of the </w:t>
      </w:r>
      <w:proofErr w:type="spellStart"/>
      <w:r w:rsidRPr="008E65AC" w:rsidDel="00507509">
        <w:rPr>
          <w:rFonts w:ascii="Times New Roman" w:hAnsi="Times New Roman" w:cs="Times New Roman"/>
          <w:lang w:val="en-US"/>
        </w:rPr>
        <w:t>oncomicrobiome</w:t>
      </w:r>
      <w:proofErr w:type="spellEnd"/>
      <w:r w:rsidRPr="008E65AC" w:rsidDel="00507509">
        <w:rPr>
          <w:rFonts w:ascii="Times New Roman" w:hAnsi="Times New Roman" w:cs="Times New Roman"/>
          <w:lang w:val="en-US"/>
        </w:rPr>
        <w:t xml:space="preserve"> has been made, this area of research is nascent and the research is preliminary.</w:t>
      </w:r>
    </w:p>
    <w:p w14:paraId="65FB026C" w14:textId="2B890344" w:rsidR="007D6F9D" w:rsidRPr="008E65AC" w:rsidRDefault="007D6F9D" w:rsidP="00A92590">
      <w:pPr>
        <w:spacing w:line="480" w:lineRule="auto"/>
        <w:jc w:val="both"/>
        <w:rPr>
          <w:rFonts w:ascii="Times New Roman" w:hAnsi="Times New Roman" w:cs="Times New Roman"/>
          <w:lang w:val="en-US"/>
        </w:rPr>
      </w:pPr>
      <w:r w:rsidRPr="008E65AC">
        <w:rPr>
          <w:rFonts w:ascii="Times New Roman" w:hAnsi="Times New Roman" w:cs="Times New Roman"/>
          <w:lang w:val="en-US"/>
        </w:rPr>
        <w:t>According to the PRIMMO protocol, fecal samples are collected at three different time points to explore connections between the composition of the GM and therapy response. Their relevance is twofold. First, only a minority of patients typically responds to PD-1 blockade</w:t>
      </w:r>
      <w:r w:rsidR="00AD1200" w:rsidRPr="008E65AC">
        <w:rPr>
          <w:rFonts w:ascii="Times New Roman" w:hAnsi="Times New Roman" w:cs="Times New Roman"/>
          <w:lang w:val="en-US"/>
        </w:rPr>
        <w:t xml:space="preserve"> </w:t>
      </w:r>
      <w:r w:rsidR="00F95E67" w:rsidRPr="008E65AC">
        <w:rPr>
          <w:rFonts w:ascii="Times New Roman" w:hAnsi="Times New Roman" w:cs="Times New Roman"/>
          <w:noProof/>
          <w:lang w:val="en-US"/>
        </w:rPr>
        <w:t>[57, 58]</w:t>
      </w:r>
      <w:r w:rsidRPr="008E65AC">
        <w:rPr>
          <w:rFonts w:ascii="Times New Roman" w:hAnsi="Times New Roman" w:cs="Times New Roman"/>
          <w:lang w:val="en-US"/>
        </w:rPr>
        <w:t xml:space="preserve">, at the expense of high treatment costs. Therefore, patient selection based on the gut signature holds great promise as a tool to identify patients that are most likely to respond to PD-1 blockade. Second, manipulation of the GM could prove to be a future actionable strategy to enhance therapeutic responses to immune checkpoint blockade </w:t>
      </w:r>
      <w:r w:rsidR="00F95E67" w:rsidRPr="008E65AC">
        <w:rPr>
          <w:rFonts w:ascii="Times New Roman" w:hAnsi="Times New Roman" w:cs="Times New Roman"/>
          <w:noProof/>
          <w:lang w:val="en-US"/>
        </w:rPr>
        <w:t>[59, 60]</w:t>
      </w:r>
      <w:r w:rsidRPr="008E65AC">
        <w:rPr>
          <w:rFonts w:ascii="Times New Roman" w:hAnsi="Times New Roman" w:cs="Times New Roman"/>
          <w:lang w:val="en-US"/>
        </w:rPr>
        <w:t xml:space="preserve">. </w:t>
      </w:r>
    </w:p>
    <w:p w14:paraId="6998D3C8" w14:textId="77777777" w:rsidR="007D6F9D" w:rsidRPr="008E65AC" w:rsidRDefault="007D6F9D" w:rsidP="00A92590">
      <w:pPr>
        <w:spacing w:line="480" w:lineRule="auto"/>
        <w:jc w:val="both"/>
        <w:rPr>
          <w:rFonts w:ascii="Times New Roman" w:hAnsi="Times New Roman" w:cs="Times New Roman"/>
          <w:lang w:val="en-US"/>
        </w:rPr>
      </w:pPr>
    </w:p>
    <w:p w14:paraId="10264DE0" w14:textId="77777777" w:rsidR="001D7DB9" w:rsidRPr="008E65AC" w:rsidRDefault="001D7DB9" w:rsidP="00A92590">
      <w:pPr>
        <w:pStyle w:val="Heading1"/>
        <w:numPr>
          <w:ilvl w:val="0"/>
          <w:numId w:val="1"/>
        </w:numPr>
        <w:spacing w:line="480" w:lineRule="auto"/>
        <w:rPr>
          <w:rFonts w:ascii="Times New Roman" w:hAnsi="Times New Roman" w:cs="Times New Roman"/>
          <w:color w:val="auto"/>
          <w:sz w:val="24"/>
          <w:lang w:val="en-US"/>
        </w:rPr>
        <w:sectPr w:rsidR="001D7DB9" w:rsidRPr="008E65AC" w:rsidSect="00A92590">
          <w:footerReference w:type="even" r:id="rId9"/>
          <w:footerReference w:type="default" r:id="rId10"/>
          <w:pgSz w:w="11900" w:h="16840"/>
          <w:pgMar w:top="1440" w:right="1800" w:bottom="1440" w:left="1800" w:header="708" w:footer="708" w:gutter="0"/>
          <w:lnNumType w:countBy="1" w:restart="continuous"/>
          <w:cols w:space="708"/>
          <w:docGrid w:linePitch="360"/>
        </w:sectPr>
      </w:pPr>
    </w:p>
    <w:p w14:paraId="270184BD" w14:textId="03635D3C" w:rsidR="00060515" w:rsidRPr="008E65AC" w:rsidRDefault="003C4074" w:rsidP="00A92590">
      <w:pPr>
        <w:pStyle w:val="Heading1"/>
        <w:numPr>
          <w:ilvl w:val="0"/>
          <w:numId w:val="1"/>
        </w:numPr>
        <w:spacing w:line="480" w:lineRule="auto"/>
        <w:rPr>
          <w:rFonts w:ascii="Times New Roman" w:hAnsi="Times New Roman" w:cs="Times New Roman"/>
          <w:color w:val="auto"/>
          <w:sz w:val="24"/>
          <w:lang w:val="en-US"/>
        </w:rPr>
      </w:pPr>
      <w:r>
        <w:rPr>
          <w:rFonts w:ascii="Times New Roman" w:hAnsi="Times New Roman" w:cs="Times New Roman"/>
          <w:color w:val="auto"/>
          <w:sz w:val="24"/>
          <w:lang w:val="en-US"/>
        </w:rPr>
        <w:lastRenderedPageBreak/>
        <w:t>Additional</w:t>
      </w:r>
      <w:r w:rsidR="00060515" w:rsidRPr="008E65AC">
        <w:rPr>
          <w:rFonts w:ascii="Times New Roman" w:hAnsi="Times New Roman" w:cs="Times New Roman"/>
          <w:color w:val="auto"/>
          <w:sz w:val="24"/>
          <w:lang w:val="en-US"/>
        </w:rPr>
        <w:t xml:space="preserve"> tables</w:t>
      </w:r>
    </w:p>
    <w:p w14:paraId="004DFB6A" w14:textId="38903000" w:rsidR="00060515" w:rsidRPr="008F01AF" w:rsidRDefault="008F01AF" w:rsidP="00A631FF">
      <w:pPr>
        <w:pStyle w:val="Heading2"/>
        <w:rPr>
          <w:b w:val="0"/>
        </w:rPr>
      </w:pPr>
      <w:r w:rsidRPr="008F01AF">
        <w:rPr>
          <w:b w:val="0"/>
        </w:rPr>
        <w:t>Additional file 1: Table S1</w:t>
      </w:r>
      <w:r w:rsidR="001D7DB9" w:rsidRPr="008F01AF">
        <w:rPr>
          <w:b w:val="0"/>
        </w:rPr>
        <w:t xml:space="preserve"> Trial flowchart</w:t>
      </w:r>
    </w:p>
    <w:tbl>
      <w:tblPr>
        <w:tblW w:w="5000" w:type="pct"/>
        <w:jc w:val="center"/>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1E0" w:firstRow="1" w:lastRow="1" w:firstColumn="1" w:lastColumn="1" w:noHBand="0" w:noVBand="0"/>
      </w:tblPr>
      <w:tblGrid>
        <w:gridCol w:w="1369"/>
        <w:gridCol w:w="831"/>
        <w:gridCol w:w="405"/>
        <w:gridCol w:w="442"/>
        <w:gridCol w:w="442"/>
        <w:gridCol w:w="442"/>
        <w:gridCol w:w="442"/>
        <w:gridCol w:w="442"/>
        <w:gridCol w:w="442"/>
        <w:gridCol w:w="442"/>
        <w:gridCol w:w="442"/>
        <w:gridCol w:w="442"/>
        <w:gridCol w:w="441"/>
        <w:gridCol w:w="441"/>
        <w:gridCol w:w="441"/>
        <w:gridCol w:w="441"/>
        <w:gridCol w:w="441"/>
        <w:gridCol w:w="441"/>
        <w:gridCol w:w="441"/>
        <w:gridCol w:w="441"/>
        <w:gridCol w:w="441"/>
        <w:gridCol w:w="441"/>
        <w:gridCol w:w="441"/>
        <w:gridCol w:w="441"/>
        <w:gridCol w:w="441"/>
        <w:gridCol w:w="441"/>
        <w:gridCol w:w="441"/>
        <w:gridCol w:w="466"/>
        <w:gridCol w:w="584"/>
        <w:gridCol w:w="569"/>
        <w:gridCol w:w="727"/>
      </w:tblGrid>
      <w:tr w:rsidR="00A631FF" w:rsidRPr="008E65AC" w14:paraId="158ACDA3" w14:textId="77777777" w:rsidTr="001352EF">
        <w:trPr>
          <w:tblHeader/>
          <w:jc w:val="center"/>
        </w:trPr>
        <w:tc>
          <w:tcPr>
            <w:tcW w:w="440" w:type="pct"/>
            <w:tcBorders>
              <w:top w:val="single" w:sz="24" w:space="0" w:color="auto"/>
              <w:left w:val="single" w:sz="12" w:space="0" w:color="auto"/>
              <w:bottom w:val="single" w:sz="4" w:space="0" w:color="auto"/>
              <w:right w:val="single" w:sz="12" w:space="0" w:color="auto"/>
            </w:tcBorders>
            <w:shd w:val="clear" w:color="auto" w:fill="A6A6A6" w:themeFill="background1" w:themeFillShade="A6"/>
            <w:vAlign w:val="center"/>
          </w:tcPr>
          <w:p w14:paraId="72982AFD" w14:textId="77777777" w:rsidR="00A631FF" w:rsidRPr="008E65AC" w:rsidRDefault="00A631FF" w:rsidP="001352EF">
            <w:pPr>
              <w:spacing w:after="120"/>
              <w:rPr>
                <w:rFonts w:ascii="Times New Roman" w:hAnsi="Times New Roman" w:cs="Times New Roman"/>
                <w:b/>
                <w:bCs/>
                <w:sz w:val="16"/>
                <w:szCs w:val="16"/>
              </w:rPr>
            </w:pPr>
            <w:r w:rsidRPr="008E65AC">
              <w:rPr>
                <w:rFonts w:ascii="Times New Roman" w:hAnsi="Times New Roman" w:cs="Times New Roman"/>
                <w:b/>
                <w:bCs/>
                <w:color w:val="000000"/>
                <w:sz w:val="16"/>
                <w:szCs w:val="16"/>
              </w:rPr>
              <w:t xml:space="preserve">Trial </w:t>
            </w:r>
            <w:proofErr w:type="spellStart"/>
            <w:r w:rsidRPr="008E65AC">
              <w:rPr>
                <w:rFonts w:ascii="Times New Roman" w:hAnsi="Times New Roman" w:cs="Times New Roman"/>
                <w:b/>
                <w:bCs/>
                <w:color w:val="000000"/>
                <w:sz w:val="16"/>
                <w:szCs w:val="16"/>
              </w:rPr>
              <w:t>Period</w:t>
            </w:r>
            <w:proofErr w:type="spellEnd"/>
            <w:r w:rsidRPr="008E65AC">
              <w:rPr>
                <w:rFonts w:ascii="Times New Roman" w:hAnsi="Times New Roman" w:cs="Times New Roman"/>
                <w:b/>
                <w:bCs/>
                <w:color w:val="000000"/>
                <w:sz w:val="16"/>
                <w:szCs w:val="16"/>
              </w:rPr>
              <w:t>:</w:t>
            </w:r>
          </w:p>
        </w:tc>
        <w:tc>
          <w:tcPr>
            <w:tcW w:w="267" w:type="pct"/>
            <w:tcBorders>
              <w:top w:val="single" w:sz="24" w:space="0" w:color="auto"/>
              <w:left w:val="single" w:sz="12" w:space="0" w:color="auto"/>
              <w:bottom w:val="single" w:sz="4" w:space="0" w:color="auto"/>
              <w:right w:val="single" w:sz="12" w:space="0" w:color="auto"/>
            </w:tcBorders>
            <w:shd w:val="clear" w:color="auto" w:fill="A6A6A6" w:themeFill="background1" w:themeFillShade="A6"/>
            <w:vAlign w:val="center"/>
          </w:tcPr>
          <w:p w14:paraId="52B615C8" w14:textId="77777777" w:rsidR="00A631FF" w:rsidRPr="008E65AC" w:rsidRDefault="00A631FF" w:rsidP="001352EF">
            <w:pPr>
              <w:spacing w:after="120"/>
              <w:rPr>
                <w:rFonts w:ascii="Times New Roman" w:hAnsi="Times New Roman" w:cs="Times New Roman"/>
                <w:b/>
                <w:sz w:val="16"/>
                <w:szCs w:val="16"/>
              </w:rPr>
            </w:pPr>
            <w:r w:rsidRPr="008E65AC">
              <w:rPr>
                <w:rFonts w:ascii="Times New Roman" w:hAnsi="Times New Roman" w:cs="Times New Roman"/>
                <w:b/>
                <w:color w:val="000000"/>
                <w:sz w:val="16"/>
                <w:szCs w:val="16"/>
              </w:rPr>
              <w:t xml:space="preserve">Screening </w:t>
            </w:r>
          </w:p>
        </w:tc>
        <w:tc>
          <w:tcPr>
            <w:tcW w:w="3688" w:type="pct"/>
            <w:gridSpan w:val="26"/>
            <w:tcBorders>
              <w:top w:val="single" w:sz="24" w:space="0" w:color="auto"/>
              <w:left w:val="single" w:sz="12" w:space="0" w:color="auto"/>
              <w:bottom w:val="single" w:sz="4" w:space="0" w:color="auto"/>
              <w:right w:val="single" w:sz="4" w:space="0" w:color="auto"/>
            </w:tcBorders>
            <w:shd w:val="clear" w:color="auto" w:fill="A6A6A6" w:themeFill="background1" w:themeFillShade="A6"/>
            <w:vAlign w:val="center"/>
          </w:tcPr>
          <w:p w14:paraId="2E6E8CD3" w14:textId="77777777" w:rsidR="00A631FF" w:rsidRPr="008E65AC" w:rsidRDefault="00A631FF" w:rsidP="001352EF">
            <w:pPr>
              <w:spacing w:after="120"/>
              <w:ind w:right="113"/>
              <w:rPr>
                <w:rFonts w:ascii="Times New Roman" w:eastAsia="MS Gothic" w:hAnsi="Times New Roman" w:cs="Times New Roman"/>
                <w:b/>
                <w:sz w:val="16"/>
                <w:szCs w:val="16"/>
                <w:vertAlign w:val="superscript"/>
              </w:rPr>
            </w:pPr>
            <w:proofErr w:type="spellStart"/>
            <w:r w:rsidRPr="008E65AC">
              <w:rPr>
                <w:rFonts w:ascii="Times New Roman" w:hAnsi="Times New Roman" w:cs="Times New Roman"/>
                <w:b/>
                <w:color w:val="000000"/>
                <w:sz w:val="16"/>
                <w:szCs w:val="16"/>
              </w:rPr>
              <w:t>Treatment</w:t>
            </w:r>
            <w:proofErr w:type="spellEnd"/>
            <w:r w:rsidRPr="008E65AC">
              <w:rPr>
                <w:rFonts w:ascii="Times New Roman" w:hAnsi="Times New Roman" w:cs="Times New Roman"/>
                <w:b/>
                <w:color w:val="000000"/>
                <w:sz w:val="16"/>
                <w:szCs w:val="16"/>
              </w:rPr>
              <w:t xml:space="preserve"> </w:t>
            </w:r>
          </w:p>
        </w:tc>
        <w:tc>
          <w:tcPr>
            <w:tcW w:w="605" w:type="pct"/>
            <w:gridSpan w:val="3"/>
            <w:tcBorders>
              <w:top w:val="single" w:sz="24" w:space="0" w:color="auto"/>
              <w:left w:val="single" w:sz="12" w:space="0" w:color="auto"/>
              <w:bottom w:val="single" w:sz="4" w:space="0" w:color="auto"/>
              <w:right w:val="single" w:sz="12" w:space="0" w:color="auto"/>
            </w:tcBorders>
            <w:shd w:val="clear" w:color="auto" w:fill="A6A6A6" w:themeFill="background1" w:themeFillShade="A6"/>
            <w:vAlign w:val="center"/>
          </w:tcPr>
          <w:p w14:paraId="621D3518" w14:textId="77777777" w:rsidR="00A631FF" w:rsidRPr="008E65AC" w:rsidRDefault="00A631FF" w:rsidP="001352EF">
            <w:pPr>
              <w:spacing w:after="120"/>
              <w:rPr>
                <w:rFonts w:ascii="Times New Roman" w:hAnsi="Times New Roman" w:cs="Times New Roman"/>
                <w:b/>
                <w:sz w:val="16"/>
                <w:szCs w:val="16"/>
              </w:rPr>
            </w:pPr>
            <w:proofErr w:type="spellStart"/>
            <w:r w:rsidRPr="008E65AC">
              <w:rPr>
                <w:rFonts w:ascii="Times New Roman" w:hAnsi="Times New Roman" w:cs="Times New Roman"/>
                <w:b/>
                <w:color w:val="000000"/>
                <w:sz w:val="16"/>
                <w:szCs w:val="16"/>
              </w:rPr>
              <w:t>Follow</w:t>
            </w:r>
            <w:proofErr w:type="spellEnd"/>
            <w:r w:rsidRPr="008E65AC">
              <w:rPr>
                <w:rFonts w:ascii="Times New Roman" w:hAnsi="Times New Roman" w:cs="Times New Roman"/>
                <w:b/>
                <w:color w:val="000000"/>
                <w:sz w:val="16"/>
                <w:szCs w:val="16"/>
              </w:rPr>
              <w:t>-up</w:t>
            </w:r>
          </w:p>
        </w:tc>
      </w:tr>
      <w:tr w:rsidR="00A631FF" w:rsidRPr="008E65AC" w14:paraId="6ADC6DEB" w14:textId="77777777" w:rsidTr="001352EF">
        <w:trPr>
          <w:cantSplit/>
          <w:trHeight w:val="1267"/>
          <w:tblHeader/>
          <w:jc w:val="center"/>
        </w:trPr>
        <w:tc>
          <w:tcPr>
            <w:tcW w:w="440" w:type="pct"/>
            <w:tcBorders>
              <w:top w:val="single" w:sz="4" w:space="0" w:color="auto"/>
              <w:left w:val="single" w:sz="12" w:space="0" w:color="auto"/>
              <w:bottom w:val="single" w:sz="24" w:space="0" w:color="auto"/>
              <w:right w:val="single" w:sz="12" w:space="0" w:color="auto"/>
            </w:tcBorders>
            <w:shd w:val="clear" w:color="auto" w:fill="A6A6A6" w:themeFill="background1" w:themeFillShade="A6"/>
            <w:vAlign w:val="bottom"/>
          </w:tcPr>
          <w:p w14:paraId="08FF999F"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color w:val="000000"/>
                <w:sz w:val="16"/>
                <w:szCs w:val="16"/>
              </w:rPr>
              <w:t>Scheduling</w:t>
            </w:r>
            <w:proofErr w:type="spellEnd"/>
            <w:r w:rsidRPr="008E65AC">
              <w:rPr>
                <w:rFonts w:ascii="Times New Roman" w:eastAsia="MS Gothic" w:hAnsi="Times New Roman" w:cs="Times New Roman"/>
                <w:color w:val="000000"/>
                <w:sz w:val="16"/>
                <w:szCs w:val="16"/>
              </w:rPr>
              <w:t xml:space="preserve"> </w:t>
            </w:r>
            <w:proofErr w:type="spellStart"/>
            <w:r w:rsidRPr="008E65AC">
              <w:rPr>
                <w:rFonts w:ascii="Times New Roman" w:eastAsia="MS Gothic" w:hAnsi="Times New Roman" w:cs="Times New Roman"/>
                <w:color w:val="000000"/>
                <w:sz w:val="16"/>
                <w:szCs w:val="16"/>
              </w:rPr>
              <w:t>Window</w:t>
            </w:r>
            <w:proofErr w:type="spellEnd"/>
            <w:r w:rsidRPr="008E65AC">
              <w:rPr>
                <w:rFonts w:ascii="Times New Roman" w:eastAsia="MS Gothic" w:hAnsi="Times New Roman" w:cs="Times New Roman"/>
                <w:color w:val="000000"/>
                <w:sz w:val="16"/>
                <w:szCs w:val="16"/>
              </w:rPr>
              <w:t xml:space="preserve"> </w:t>
            </w:r>
          </w:p>
        </w:tc>
        <w:tc>
          <w:tcPr>
            <w:tcW w:w="267" w:type="pct"/>
            <w:tcBorders>
              <w:top w:val="single" w:sz="4" w:space="0" w:color="auto"/>
              <w:left w:val="single" w:sz="4" w:space="0" w:color="auto"/>
              <w:bottom w:val="single" w:sz="24" w:space="0" w:color="auto"/>
              <w:right w:val="single" w:sz="12" w:space="0" w:color="auto"/>
            </w:tcBorders>
            <w:shd w:val="clear" w:color="auto" w:fill="A6A6A6" w:themeFill="background1" w:themeFillShade="A6"/>
            <w:textDirection w:val="btLr"/>
            <w:vAlign w:val="bottom"/>
          </w:tcPr>
          <w:p w14:paraId="50B50D1A" w14:textId="77777777" w:rsidR="00A631FF" w:rsidRPr="008E65AC" w:rsidRDefault="00A631FF" w:rsidP="001352EF">
            <w:pPr>
              <w:spacing w:before="60" w:after="60"/>
              <w:ind w:right="113"/>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color w:val="000000"/>
                <w:sz w:val="16"/>
                <w:szCs w:val="16"/>
              </w:rPr>
              <w:t>Week</w:t>
            </w:r>
            <w:proofErr w:type="spellEnd"/>
            <w:r w:rsidRPr="008E65AC">
              <w:rPr>
                <w:rFonts w:ascii="Times New Roman" w:eastAsia="MS Gothic" w:hAnsi="Times New Roman" w:cs="Times New Roman"/>
                <w:color w:val="000000"/>
                <w:sz w:val="16"/>
                <w:szCs w:val="16"/>
              </w:rPr>
              <w:t xml:space="preserve"> -4 - 0</w:t>
            </w:r>
          </w:p>
        </w:tc>
        <w:tc>
          <w:tcPr>
            <w:tcW w:w="130" w:type="pct"/>
            <w:tcBorders>
              <w:top w:val="single" w:sz="4" w:space="0" w:color="auto"/>
              <w:left w:val="single" w:sz="12" w:space="0" w:color="auto"/>
              <w:bottom w:val="single" w:sz="24" w:space="0" w:color="auto"/>
              <w:right w:val="single" w:sz="4" w:space="0" w:color="auto"/>
            </w:tcBorders>
            <w:shd w:val="clear" w:color="auto" w:fill="A6A6A6" w:themeFill="background1" w:themeFillShade="A6"/>
            <w:textDirection w:val="btLr"/>
          </w:tcPr>
          <w:p w14:paraId="4CC47BF5"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 D-14</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28D433DB"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 D-13</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6FD627D5"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 D-12</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05C2F6F7"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1D-11</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23891A74"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 D-10</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5DC89ADF"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 D-9 – D0</w:t>
            </w:r>
          </w:p>
        </w:tc>
        <w:tc>
          <w:tcPr>
            <w:tcW w:w="142" w:type="pct"/>
            <w:tcBorders>
              <w:top w:val="single" w:sz="4" w:space="0" w:color="auto"/>
              <w:left w:val="single" w:sz="4" w:space="0" w:color="auto"/>
              <w:bottom w:val="single" w:sz="24" w:space="0" w:color="auto"/>
              <w:right w:val="single" w:sz="12" w:space="0" w:color="auto"/>
            </w:tcBorders>
            <w:shd w:val="clear" w:color="auto" w:fill="A6A6A6" w:themeFill="background1" w:themeFillShade="A6"/>
            <w:textDirection w:val="btLr"/>
          </w:tcPr>
          <w:p w14:paraId="73EA48D5"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2</w:t>
            </w:r>
          </w:p>
        </w:tc>
        <w:tc>
          <w:tcPr>
            <w:tcW w:w="142" w:type="pct"/>
            <w:tcBorders>
              <w:top w:val="single" w:sz="4" w:space="0" w:color="auto"/>
              <w:left w:val="single" w:sz="12" w:space="0" w:color="auto"/>
              <w:bottom w:val="single" w:sz="24" w:space="0" w:color="auto"/>
              <w:right w:val="single" w:sz="4" w:space="0" w:color="auto"/>
            </w:tcBorders>
            <w:shd w:val="clear" w:color="auto" w:fill="A6A6A6" w:themeFill="background1" w:themeFillShade="A6"/>
            <w:textDirection w:val="btLr"/>
          </w:tcPr>
          <w:p w14:paraId="7DF8FBD3"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3 D1 </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53E1D5F2"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3 D3</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19D98E57"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3 D5</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4A3668E3"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3-5</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246298AB"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6 D1</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7587A78B"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7 D8</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70336E03"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6-8</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0010664D"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9 D1</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1031392B"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9-11</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4B6AEC01"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12 D1 </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5FECD180"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12-14</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1B2DFBC9" w14:textId="77777777" w:rsidR="00A631FF" w:rsidRPr="008E65AC" w:rsidRDefault="00A631FF" w:rsidP="001352EF">
            <w:pPr>
              <w:spacing w:before="60" w:after="60"/>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14 D15</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4E211128"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15 D1</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659BFBC7"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15-17</w:t>
            </w:r>
          </w:p>
        </w:tc>
        <w:tc>
          <w:tcPr>
            <w:tcW w:w="142" w:type="pct"/>
            <w:tcBorders>
              <w:top w:val="single" w:sz="4" w:space="0" w:color="auto"/>
              <w:left w:val="single" w:sz="4" w:space="0" w:color="auto"/>
              <w:bottom w:val="single" w:sz="24" w:space="0" w:color="auto"/>
              <w:right w:val="single" w:sz="4" w:space="0" w:color="auto"/>
            </w:tcBorders>
            <w:shd w:val="clear" w:color="auto" w:fill="A6A6A6" w:themeFill="background1" w:themeFillShade="A6"/>
            <w:textDirection w:val="btLr"/>
          </w:tcPr>
          <w:p w14:paraId="2C16EFBD"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18 D1</w:t>
            </w:r>
          </w:p>
        </w:tc>
        <w:tc>
          <w:tcPr>
            <w:tcW w:w="142" w:type="pct"/>
            <w:tcBorders>
              <w:top w:val="single" w:sz="4" w:space="0" w:color="auto"/>
              <w:left w:val="single" w:sz="4" w:space="0" w:color="auto"/>
              <w:bottom w:val="single" w:sz="24" w:space="0" w:color="auto"/>
              <w:right w:val="single" w:sz="12" w:space="0" w:color="auto"/>
            </w:tcBorders>
            <w:shd w:val="clear" w:color="auto" w:fill="A6A6A6" w:themeFill="background1" w:themeFillShade="A6"/>
            <w:textDirection w:val="btLr"/>
          </w:tcPr>
          <w:p w14:paraId="06F7F576"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18-20</w:t>
            </w:r>
          </w:p>
        </w:tc>
        <w:tc>
          <w:tcPr>
            <w:tcW w:w="142" w:type="pct"/>
            <w:tcBorders>
              <w:top w:val="single" w:sz="4" w:space="0" w:color="auto"/>
              <w:left w:val="single" w:sz="12" w:space="0" w:color="auto"/>
              <w:bottom w:val="single" w:sz="24" w:space="0" w:color="auto"/>
              <w:right w:val="single" w:sz="4" w:space="0" w:color="auto"/>
            </w:tcBorders>
            <w:shd w:val="clear" w:color="auto" w:fill="A6A6A6" w:themeFill="background1" w:themeFillShade="A6"/>
            <w:textDirection w:val="btLr"/>
          </w:tcPr>
          <w:p w14:paraId="71907480" w14:textId="77777777" w:rsidR="00A631FF" w:rsidRPr="008E65AC" w:rsidRDefault="00A631FF" w:rsidP="001352EF">
            <w:pPr>
              <w:spacing w:before="60" w:after="60"/>
              <w:jc w:val="both"/>
              <w:rPr>
                <w:rFonts w:ascii="Times New Roman" w:eastAsia="MS Gothic" w:hAnsi="Times New Roman" w:cs="Times New Roman"/>
                <w:color w:val="000000"/>
                <w:sz w:val="16"/>
                <w:szCs w:val="16"/>
              </w:rPr>
            </w:pPr>
            <w:proofErr w:type="spellStart"/>
            <w:r w:rsidRPr="008E65AC">
              <w:rPr>
                <w:rFonts w:ascii="Times New Roman" w:hAnsi="Times New Roman" w:cs="Times New Roman"/>
                <w:sz w:val="16"/>
                <w:szCs w:val="18"/>
              </w:rPr>
              <w:t>Week</w:t>
            </w:r>
            <w:proofErr w:type="spellEnd"/>
            <w:r w:rsidRPr="008E65AC">
              <w:rPr>
                <w:rFonts w:ascii="Times New Roman" w:hAnsi="Times New Roman" w:cs="Times New Roman"/>
                <w:sz w:val="16"/>
                <w:szCs w:val="18"/>
              </w:rPr>
              <w:t xml:space="preserve"> 21 D1</w:t>
            </w:r>
          </w:p>
        </w:tc>
        <w:tc>
          <w:tcPr>
            <w:tcW w:w="142" w:type="pct"/>
            <w:tcBorders>
              <w:top w:val="single" w:sz="4" w:space="0" w:color="auto"/>
              <w:left w:val="single" w:sz="4" w:space="0" w:color="auto"/>
              <w:bottom w:val="single" w:sz="24" w:space="0" w:color="auto"/>
              <w:right w:val="single" w:sz="12" w:space="0" w:color="auto"/>
            </w:tcBorders>
            <w:shd w:val="clear" w:color="auto" w:fill="A6A6A6" w:themeFill="background1" w:themeFillShade="A6"/>
            <w:textDirection w:val="btLr"/>
          </w:tcPr>
          <w:p w14:paraId="4DD23B06" w14:textId="77777777" w:rsidR="00A631FF" w:rsidRPr="008E65AC" w:rsidRDefault="00A631FF" w:rsidP="001352EF">
            <w:pPr>
              <w:spacing w:before="60" w:after="60"/>
              <w:ind w:right="113"/>
              <w:rPr>
                <w:rFonts w:ascii="Times New Roman" w:eastAsia="MS Gothic" w:hAnsi="Times New Roman" w:cs="Times New Roman"/>
                <w:color w:val="000000"/>
                <w:sz w:val="16"/>
                <w:szCs w:val="16"/>
              </w:rPr>
            </w:pPr>
            <w:proofErr w:type="spellStart"/>
            <w:r w:rsidRPr="008E65AC">
              <w:rPr>
                <w:rFonts w:ascii="Times New Roman" w:eastAsia="MS Gothic" w:hAnsi="Times New Roman" w:cs="Times New Roman"/>
                <w:color w:val="000000"/>
                <w:sz w:val="16"/>
                <w:szCs w:val="16"/>
              </w:rPr>
              <w:t>Week</w:t>
            </w:r>
            <w:proofErr w:type="spellEnd"/>
            <w:r w:rsidRPr="008E65AC">
              <w:rPr>
                <w:rFonts w:ascii="Times New Roman" w:eastAsia="MS Gothic" w:hAnsi="Times New Roman" w:cs="Times New Roman"/>
                <w:color w:val="000000"/>
                <w:sz w:val="16"/>
                <w:szCs w:val="16"/>
              </w:rPr>
              <w:t xml:space="preserve"> 21-25</w:t>
            </w:r>
          </w:p>
        </w:tc>
        <w:tc>
          <w:tcPr>
            <w:tcW w:w="150" w:type="pct"/>
            <w:tcBorders>
              <w:top w:val="single" w:sz="4" w:space="0" w:color="auto"/>
              <w:left w:val="single" w:sz="12" w:space="0" w:color="auto"/>
              <w:bottom w:val="single" w:sz="24" w:space="0" w:color="auto"/>
              <w:right w:val="single" w:sz="12" w:space="0" w:color="auto"/>
            </w:tcBorders>
            <w:shd w:val="clear" w:color="auto" w:fill="A6A6A6" w:themeFill="background1" w:themeFillShade="A6"/>
            <w:textDirection w:val="btLr"/>
          </w:tcPr>
          <w:p w14:paraId="152F3E02" w14:textId="77777777" w:rsidR="00A631FF" w:rsidRPr="008E65AC" w:rsidRDefault="00A631FF" w:rsidP="001352EF">
            <w:pPr>
              <w:spacing w:after="60"/>
              <w:ind w:right="113"/>
              <w:rPr>
                <w:rFonts w:ascii="Times New Roman" w:eastAsia="MS Gothic" w:hAnsi="Times New Roman" w:cs="Times New Roman"/>
                <w:color w:val="000000"/>
                <w:sz w:val="16"/>
                <w:szCs w:val="16"/>
              </w:rPr>
            </w:pPr>
            <w:proofErr w:type="spellStart"/>
            <w:r w:rsidRPr="008E65AC">
              <w:rPr>
                <w:rFonts w:ascii="Times New Roman" w:eastAsia="MS Gothic" w:hAnsi="Times New Roman" w:cs="Times New Roman"/>
                <w:color w:val="000000"/>
                <w:sz w:val="16"/>
                <w:szCs w:val="16"/>
              </w:rPr>
              <w:t>Week</w:t>
            </w:r>
            <w:proofErr w:type="spellEnd"/>
            <w:r w:rsidRPr="008E65AC">
              <w:rPr>
                <w:rFonts w:ascii="Times New Roman" w:eastAsia="MS Gothic" w:hAnsi="Times New Roman" w:cs="Times New Roman"/>
                <w:color w:val="000000"/>
                <w:sz w:val="16"/>
                <w:szCs w:val="16"/>
              </w:rPr>
              <w:t xml:space="preserve"> 26 / discontinuation</w:t>
            </w:r>
          </w:p>
          <w:p w14:paraId="506A8A9F" w14:textId="77777777" w:rsidR="00A631FF" w:rsidRPr="008E65AC" w:rsidRDefault="00A631FF" w:rsidP="001352EF">
            <w:pPr>
              <w:spacing w:before="60" w:after="60"/>
              <w:ind w:left="113" w:right="113"/>
              <w:jc w:val="center"/>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24" w:space="0" w:color="auto"/>
              <w:right w:val="single" w:sz="4" w:space="0" w:color="auto"/>
            </w:tcBorders>
            <w:shd w:val="clear" w:color="auto" w:fill="A6A6A6" w:themeFill="background1" w:themeFillShade="A6"/>
            <w:vAlign w:val="bottom"/>
          </w:tcPr>
          <w:p w14:paraId="2254E2EF"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eastAsia="MS Gothic" w:hAnsi="Times New Roman" w:cs="Times New Roman"/>
                <w:color w:val="000000"/>
                <w:sz w:val="16"/>
                <w:szCs w:val="16"/>
              </w:rPr>
              <w:t xml:space="preserve">30 </w:t>
            </w:r>
            <w:proofErr w:type="spellStart"/>
            <w:r w:rsidRPr="008E65AC">
              <w:rPr>
                <w:rFonts w:ascii="Times New Roman" w:eastAsia="MS Gothic" w:hAnsi="Times New Roman" w:cs="Times New Roman"/>
                <w:color w:val="000000"/>
                <w:sz w:val="16"/>
                <w:szCs w:val="16"/>
              </w:rPr>
              <w:t>days</w:t>
            </w:r>
            <w:proofErr w:type="spellEnd"/>
            <w:r w:rsidRPr="008E65AC">
              <w:rPr>
                <w:rFonts w:ascii="Times New Roman" w:eastAsia="MS Gothic" w:hAnsi="Times New Roman" w:cs="Times New Roman"/>
                <w:color w:val="000000"/>
                <w:sz w:val="16"/>
                <w:szCs w:val="16"/>
              </w:rPr>
              <w:t xml:space="preserve"> post </w:t>
            </w:r>
            <w:proofErr w:type="spellStart"/>
            <w:r w:rsidRPr="008E65AC">
              <w:rPr>
                <w:rFonts w:ascii="Times New Roman" w:eastAsia="MS Gothic" w:hAnsi="Times New Roman" w:cs="Times New Roman"/>
                <w:color w:val="000000"/>
                <w:sz w:val="16"/>
                <w:szCs w:val="16"/>
              </w:rPr>
              <w:t>discon</w:t>
            </w:r>
            <w:proofErr w:type="spellEnd"/>
          </w:p>
        </w:tc>
        <w:tc>
          <w:tcPr>
            <w:tcW w:w="183" w:type="pct"/>
            <w:tcBorders>
              <w:top w:val="single" w:sz="4" w:space="0" w:color="auto"/>
              <w:left w:val="single" w:sz="4" w:space="0" w:color="auto"/>
              <w:bottom w:val="single" w:sz="24" w:space="0" w:color="auto"/>
              <w:right w:val="single" w:sz="12" w:space="0" w:color="auto"/>
            </w:tcBorders>
            <w:shd w:val="clear" w:color="auto" w:fill="A6A6A6" w:themeFill="background1" w:themeFillShade="A6"/>
            <w:vAlign w:val="bottom"/>
          </w:tcPr>
          <w:p w14:paraId="2D92B741"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eastAsia="MS Gothic" w:hAnsi="Times New Roman" w:cs="Times New Roman"/>
                <w:color w:val="000000"/>
                <w:sz w:val="16"/>
                <w:szCs w:val="16"/>
              </w:rPr>
              <w:t xml:space="preserve">12 </w:t>
            </w:r>
            <w:proofErr w:type="spellStart"/>
            <w:r w:rsidRPr="008E65AC">
              <w:rPr>
                <w:rFonts w:ascii="Times New Roman" w:eastAsia="MS Gothic" w:hAnsi="Times New Roman" w:cs="Times New Roman"/>
                <w:color w:val="000000"/>
                <w:sz w:val="16"/>
                <w:szCs w:val="16"/>
              </w:rPr>
              <w:t>weeks</w:t>
            </w:r>
            <w:proofErr w:type="spellEnd"/>
            <w:r w:rsidRPr="008E65AC">
              <w:rPr>
                <w:rFonts w:ascii="Times New Roman" w:eastAsia="MS Gothic" w:hAnsi="Times New Roman" w:cs="Times New Roman"/>
                <w:color w:val="000000"/>
                <w:sz w:val="16"/>
                <w:szCs w:val="16"/>
              </w:rPr>
              <w:t xml:space="preserve"> post </w:t>
            </w:r>
            <w:proofErr w:type="spellStart"/>
            <w:r w:rsidRPr="008E65AC">
              <w:rPr>
                <w:rFonts w:ascii="Times New Roman" w:eastAsia="MS Gothic" w:hAnsi="Times New Roman" w:cs="Times New Roman"/>
                <w:color w:val="000000"/>
                <w:sz w:val="16"/>
                <w:szCs w:val="16"/>
              </w:rPr>
              <w:t>discon</w:t>
            </w:r>
            <w:proofErr w:type="spellEnd"/>
          </w:p>
        </w:tc>
        <w:tc>
          <w:tcPr>
            <w:tcW w:w="234" w:type="pct"/>
            <w:tcBorders>
              <w:top w:val="single" w:sz="4" w:space="0" w:color="auto"/>
              <w:left w:val="single" w:sz="4" w:space="0" w:color="auto"/>
              <w:bottom w:val="single" w:sz="24" w:space="0" w:color="auto"/>
              <w:right w:val="single" w:sz="12" w:space="0" w:color="auto"/>
            </w:tcBorders>
            <w:shd w:val="clear" w:color="auto" w:fill="A6A6A6" w:themeFill="background1" w:themeFillShade="A6"/>
            <w:vAlign w:val="bottom"/>
          </w:tcPr>
          <w:p w14:paraId="708CF694"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color w:val="000000"/>
                <w:sz w:val="16"/>
                <w:szCs w:val="16"/>
              </w:rPr>
              <w:t>Every</w:t>
            </w:r>
            <w:proofErr w:type="spellEnd"/>
            <w:r w:rsidRPr="008E65AC">
              <w:rPr>
                <w:rFonts w:ascii="Times New Roman" w:eastAsia="MS Gothic" w:hAnsi="Times New Roman" w:cs="Times New Roman"/>
                <w:color w:val="000000"/>
                <w:sz w:val="16"/>
                <w:szCs w:val="16"/>
              </w:rPr>
              <w:t xml:space="preserve"> 3 </w:t>
            </w:r>
            <w:proofErr w:type="spellStart"/>
            <w:r w:rsidRPr="008E65AC">
              <w:rPr>
                <w:rFonts w:ascii="Times New Roman" w:eastAsia="MS Gothic" w:hAnsi="Times New Roman" w:cs="Times New Roman"/>
                <w:color w:val="000000"/>
                <w:sz w:val="16"/>
                <w:szCs w:val="16"/>
              </w:rPr>
              <w:t>months</w:t>
            </w:r>
            <w:proofErr w:type="spellEnd"/>
            <w:r w:rsidRPr="008E65AC">
              <w:rPr>
                <w:rFonts w:ascii="Times New Roman" w:eastAsia="MS Gothic" w:hAnsi="Times New Roman" w:cs="Times New Roman"/>
                <w:color w:val="000000"/>
                <w:sz w:val="16"/>
                <w:szCs w:val="16"/>
              </w:rPr>
              <w:t xml:space="preserve"> </w:t>
            </w:r>
          </w:p>
        </w:tc>
      </w:tr>
      <w:tr w:rsidR="00A631FF" w:rsidRPr="008E65AC" w14:paraId="1A166C41" w14:textId="77777777" w:rsidTr="001352EF">
        <w:trPr>
          <w:jc w:val="center"/>
        </w:trPr>
        <w:tc>
          <w:tcPr>
            <w:tcW w:w="5000" w:type="pct"/>
            <w:gridSpan w:val="31"/>
            <w:tcBorders>
              <w:top w:val="single" w:sz="24" w:space="0" w:color="auto"/>
              <w:left w:val="single" w:sz="12" w:space="0" w:color="auto"/>
              <w:bottom w:val="single" w:sz="4" w:space="0" w:color="auto"/>
              <w:right w:val="single" w:sz="12" w:space="0" w:color="auto"/>
            </w:tcBorders>
            <w:shd w:val="clear" w:color="auto" w:fill="D9D9D9" w:themeFill="background1" w:themeFillShade="D9"/>
            <w:vAlign w:val="center"/>
          </w:tcPr>
          <w:p w14:paraId="2571CEC7" w14:textId="77777777" w:rsidR="00A631FF" w:rsidRPr="008E65AC" w:rsidRDefault="00A631FF" w:rsidP="001352EF">
            <w:pPr>
              <w:spacing w:after="60"/>
              <w:jc w:val="both"/>
              <w:rPr>
                <w:rFonts w:ascii="Times New Roman" w:eastAsia="MS Gothic" w:hAnsi="Times New Roman" w:cs="Times New Roman"/>
                <w:sz w:val="16"/>
                <w:szCs w:val="16"/>
              </w:rPr>
            </w:pPr>
            <w:proofErr w:type="spellStart"/>
            <w:r w:rsidRPr="008E65AC">
              <w:rPr>
                <w:rFonts w:ascii="Times New Roman" w:hAnsi="Times New Roman" w:cs="Times New Roman"/>
                <w:b/>
                <w:sz w:val="16"/>
                <w:szCs w:val="18"/>
              </w:rPr>
              <w:t>Treatments</w:t>
            </w:r>
            <w:proofErr w:type="spellEnd"/>
          </w:p>
        </w:tc>
      </w:tr>
      <w:tr w:rsidR="00A631FF" w:rsidRPr="008E65AC" w14:paraId="3926337D"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tcPr>
          <w:p w14:paraId="6943C9C9" w14:textId="77777777" w:rsidR="00A631FF" w:rsidRPr="008E65AC" w:rsidRDefault="00A631FF" w:rsidP="001352EF">
            <w:pPr>
              <w:spacing w:after="60"/>
              <w:jc w:val="both"/>
              <w:rPr>
                <w:rFonts w:ascii="Times New Roman" w:hAnsi="Times New Roman" w:cs="Times New Roman"/>
                <w:sz w:val="16"/>
                <w:szCs w:val="16"/>
              </w:rPr>
            </w:pPr>
            <w:proofErr w:type="spellStart"/>
            <w:r w:rsidRPr="008E65AC">
              <w:rPr>
                <w:rFonts w:ascii="Times New Roman" w:hAnsi="Times New Roman" w:cs="Times New Roman"/>
                <w:sz w:val="16"/>
                <w:szCs w:val="18"/>
              </w:rPr>
              <w:t>Pembrolizumab</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68A10B7E"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0542DB0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0DA92B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C3B15C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1C0309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515DA6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268029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2B3974D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564519B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33F8CD7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AEE057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855C1B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CF6390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2CF621A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974C26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F53BE7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ABFBB0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876811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54313C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95A19D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09D826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5A07FA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94E52D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tcPr>
          <w:p w14:paraId="4CCD7AF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01F2523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484983BD"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474FCF7D"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5BD7D97B"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02BF332E"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7C1B29F9"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0914D066"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tcPr>
          <w:p w14:paraId="099220E6" w14:textId="77777777" w:rsidR="00A631FF" w:rsidRPr="008E65AC" w:rsidRDefault="00A631FF" w:rsidP="001352EF">
            <w:pPr>
              <w:spacing w:after="60"/>
              <w:jc w:val="both"/>
              <w:rPr>
                <w:rFonts w:ascii="Times New Roman" w:hAnsi="Times New Roman" w:cs="Times New Roman"/>
                <w:color w:val="000000"/>
                <w:sz w:val="16"/>
                <w:szCs w:val="16"/>
              </w:rPr>
            </w:pPr>
            <w:proofErr w:type="spellStart"/>
            <w:r w:rsidRPr="008E65AC">
              <w:rPr>
                <w:rFonts w:ascii="Times New Roman" w:hAnsi="Times New Roman" w:cs="Times New Roman"/>
                <w:sz w:val="16"/>
                <w:szCs w:val="18"/>
              </w:rPr>
              <w:t>Radiotherapy</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4604CCE7"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4135A05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155356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CEF47D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2A3507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E52541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7701FE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3384472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74AA1DB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3D422BE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2E9B08A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CA87A7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66EE1C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6D7574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E3BC7B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6695C3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302C42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C2BEB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C03E25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C0DE1E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BA0B97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FF7831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56DBF8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6E5AAA7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274B599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10B82011"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02B2E07B"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235A79EB"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6103FECB"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71529B18"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5E0F3FE0"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tcPr>
          <w:p w14:paraId="7E8B8316" w14:textId="77777777" w:rsidR="00A631FF" w:rsidRPr="008E65AC" w:rsidRDefault="00A631FF" w:rsidP="001352EF">
            <w:pPr>
              <w:spacing w:after="60"/>
              <w:jc w:val="both"/>
              <w:rPr>
                <w:rFonts w:ascii="Times New Roman" w:hAnsi="Times New Roman" w:cs="Times New Roman"/>
                <w:color w:val="000000"/>
                <w:sz w:val="16"/>
                <w:szCs w:val="16"/>
              </w:rPr>
            </w:pPr>
            <w:r w:rsidRPr="008E65AC">
              <w:rPr>
                <w:rFonts w:ascii="Times New Roman" w:hAnsi="Times New Roman" w:cs="Times New Roman"/>
                <w:sz w:val="16"/>
                <w:szCs w:val="18"/>
              </w:rPr>
              <w:t>D-Cure</w:t>
            </w:r>
          </w:p>
        </w:tc>
        <w:tc>
          <w:tcPr>
            <w:tcW w:w="267" w:type="pct"/>
            <w:tcBorders>
              <w:top w:val="single" w:sz="4" w:space="0" w:color="auto"/>
              <w:left w:val="single" w:sz="4" w:space="0" w:color="auto"/>
              <w:bottom w:val="single" w:sz="4" w:space="0" w:color="auto"/>
              <w:right w:val="single" w:sz="12" w:space="0" w:color="auto"/>
            </w:tcBorders>
            <w:vAlign w:val="center"/>
          </w:tcPr>
          <w:p w14:paraId="4930DF5F"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72F62D6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939C0B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7A2C16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9E1C07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4A081D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CA230A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tcPr>
          <w:p w14:paraId="25317A2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7628951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DEB980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233F8E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EE127F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5EC5F07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AA7BE2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035E63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ECD608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7FC529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5F92BF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3189D0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224C66B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80D402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F63623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2BD06A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28B5AAA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12" w:space="0" w:color="auto"/>
              <w:bottom w:val="single" w:sz="4" w:space="0" w:color="auto"/>
              <w:right w:val="single" w:sz="4" w:space="0" w:color="auto"/>
            </w:tcBorders>
          </w:tcPr>
          <w:p w14:paraId="5C60D56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09E7061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50" w:type="pct"/>
            <w:tcBorders>
              <w:top w:val="single" w:sz="4" w:space="0" w:color="auto"/>
              <w:left w:val="single" w:sz="12" w:space="0" w:color="auto"/>
              <w:bottom w:val="single" w:sz="4" w:space="0" w:color="auto"/>
              <w:right w:val="single" w:sz="12" w:space="0" w:color="auto"/>
            </w:tcBorders>
            <w:vAlign w:val="center"/>
          </w:tcPr>
          <w:p w14:paraId="7EE172FF"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2A05AE41"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36FAB2C7"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4AA95ADA"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51531042"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tcPr>
          <w:p w14:paraId="0A1256AF" w14:textId="77777777" w:rsidR="00A631FF" w:rsidRPr="008E65AC" w:rsidRDefault="00A631FF" w:rsidP="001352EF">
            <w:pPr>
              <w:spacing w:after="60"/>
              <w:jc w:val="both"/>
              <w:rPr>
                <w:rFonts w:ascii="Times New Roman" w:hAnsi="Times New Roman" w:cs="Times New Roman"/>
                <w:color w:val="000000"/>
                <w:sz w:val="16"/>
                <w:szCs w:val="16"/>
              </w:rPr>
            </w:pPr>
            <w:proofErr w:type="spellStart"/>
            <w:r w:rsidRPr="008E65AC">
              <w:rPr>
                <w:rFonts w:ascii="Times New Roman" w:hAnsi="Times New Roman" w:cs="Times New Roman"/>
                <w:sz w:val="16"/>
                <w:szCs w:val="18"/>
              </w:rPr>
              <w:t>Lansoprazole</w:t>
            </w:r>
            <w:proofErr w:type="spellEnd"/>
            <w:r w:rsidRPr="008E65AC">
              <w:rPr>
                <w:rFonts w:ascii="Times New Roman" w:hAnsi="Times New Roman" w:cs="Times New Roman"/>
                <w:sz w:val="16"/>
                <w:szCs w:val="18"/>
              </w:rPr>
              <w:t xml:space="preserve"> </w:t>
            </w:r>
            <w:proofErr w:type="spellStart"/>
            <w:r w:rsidRPr="008E65AC">
              <w:rPr>
                <w:rFonts w:ascii="Times New Roman" w:hAnsi="Times New Roman" w:cs="Times New Roman"/>
                <w:sz w:val="16"/>
                <w:szCs w:val="18"/>
              </w:rPr>
              <w:t>Teva</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7C943709"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5D104EB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5A821B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E231B0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3D11E2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587DCD7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D4093F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tcPr>
          <w:p w14:paraId="617951F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064AEFB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3DAF7A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25C8A8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33B3F5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2FA1F2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08A52F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59DBD3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F712F5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431EB3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A19188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FD00AA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4B35874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F947E9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ECA77F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868651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77FC0071"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12" w:space="0" w:color="auto"/>
              <w:bottom w:val="single" w:sz="4" w:space="0" w:color="auto"/>
              <w:right w:val="single" w:sz="4" w:space="0" w:color="auto"/>
            </w:tcBorders>
          </w:tcPr>
          <w:p w14:paraId="19A9F95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28D070F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50" w:type="pct"/>
            <w:tcBorders>
              <w:top w:val="single" w:sz="4" w:space="0" w:color="auto"/>
              <w:left w:val="single" w:sz="12" w:space="0" w:color="auto"/>
              <w:bottom w:val="single" w:sz="4" w:space="0" w:color="auto"/>
              <w:right w:val="single" w:sz="12" w:space="0" w:color="auto"/>
            </w:tcBorders>
            <w:vAlign w:val="center"/>
          </w:tcPr>
          <w:p w14:paraId="5F8AFAE3"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71C7CF06"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195DFCFD"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45BF274A"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6832CA2F"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tcPr>
          <w:p w14:paraId="7AA38DAA" w14:textId="77777777" w:rsidR="00A631FF" w:rsidRPr="008E65AC" w:rsidRDefault="00A631FF" w:rsidP="001352EF">
            <w:pPr>
              <w:spacing w:after="60"/>
              <w:jc w:val="both"/>
              <w:rPr>
                <w:rFonts w:ascii="Times New Roman" w:hAnsi="Times New Roman" w:cs="Times New Roman"/>
                <w:color w:val="000000"/>
                <w:sz w:val="16"/>
                <w:szCs w:val="16"/>
              </w:rPr>
            </w:pPr>
            <w:proofErr w:type="spellStart"/>
            <w:r w:rsidRPr="008E65AC">
              <w:rPr>
                <w:rFonts w:ascii="Times New Roman" w:hAnsi="Times New Roman" w:cs="Times New Roman"/>
                <w:sz w:val="16"/>
                <w:szCs w:val="18"/>
              </w:rPr>
              <w:t>Sedergine</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6F7E9CDB"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67545F3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AD4A85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B4B5E7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5739F9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4FBD818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341FCC1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tcPr>
          <w:p w14:paraId="42E4C42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5D46D2E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116D37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3BB88B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C78EAC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35D4148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4258F3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FF4D01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7DE0777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7532FE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3D6067B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6787C7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474B29D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991ADD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4C717E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74ECC9F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3B0DDD4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12" w:space="0" w:color="auto"/>
              <w:bottom w:val="single" w:sz="4" w:space="0" w:color="auto"/>
              <w:right w:val="single" w:sz="4" w:space="0" w:color="auto"/>
            </w:tcBorders>
          </w:tcPr>
          <w:p w14:paraId="1DEEDC1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6F7D218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50" w:type="pct"/>
            <w:tcBorders>
              <w:top w:val="single" w:sz="4" w:space="0" w:color="auto"/>
              <w:left w:val="single" w:sz="12" w:space="0" w:color="auto"/>
              <w:bottom w:val="single" w:sz="4" w:space="0" w:color="auto"/>
              <w:right w:val="single" w:sz="12" w:space="0" w:color="auto"/>
            </w:tcBorders>
            <w:vAlign w:val="center"/>
          </w:tcPr>
          <w:p w14:paraId="2E7C68CD"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75CD46D4"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5F23225C"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61E9FA43"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163BBF70"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tcPr>
          <w:p w14:paraId="7F8351D9" w14:textId="77777777" w:rsidR="00A631FF" w:rsidRPr="008E65AC" w:rsidRDefault="00A631FF" w:rsidP="001352EF">
            <w:pPr>
              <w:spacing w:after="60"/>
              <w:jc w:val="both"/>
              <w:rPr>
                <w:rFonts w:ascii="Times New Roman" w:hAnsi="Times New Roman" w:cs="Times New Roman"/>
                <w:color w:val="000000"/>
                <w:sz w:val="16"/>
                <w:szCs w:val="16"/>
              </w:rPr>
            </w:pPr>
            <w:proofErr w:type="spellStart"/>
            <w:r w:rsidRPr="008E65AC">
              <w:rPr>
                <w:rFonts w:ascii="Times New Roman" w:hAnsi="Times New Roman" w:cs="Times New Roman"/>
                <w:sz w:val="16"/>
                <w:szCs w:val="18"/>
              </w:rPr>
              <w:t>Endoxan</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6BE7FDCC"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3E0060A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F882B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6070D7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79D05D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DF6FBD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728AAB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tcPr>
          <w:p w14:paraId="0E2B1EF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2750428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D13EEA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0B6974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7D6D4F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7B3D9F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9BDF6A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7AD472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D8F8A1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6B290C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B68905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575102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46F864E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243E47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1A1387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6100421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61F5294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12" w:space="0" w:color="auto"/>
              <w:bottom w:val="single" w:sz="4" w:space="0" w:color="auto"/>
              <w:right w:val="single" w:sz="4" w:space="0" w:color="auto"/>
            </w:tcBorders>
          </w:tcPr>
          <w:p w14:paraId="153E55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13704EB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50" w:type="pct"/>
            <w:tcBorders>
              <w:top w:val="single" w:sz="4" w:space="0" w:color="auto"/>
              <w:left w:val="single" w:sz="12" w:space="0" w:color="auto"/>
              <w:bottom w:val="single" w:sz="4" w:space="0" w:color="auto"/>
              <w:right w:val="single" w:sz="12" w:space="0" w:color="auto"/>
            </w:tcBorders>
            <w:vAlign w:val="center"/>
          </w:tcPr>
          <w:p w14:paraId="56894129"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6A95AAF1"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0ACBD2B8"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485F974A"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671A400F" w14:textId="77777777" w:rsidTr="001352EF">
        <w:trPr>
          <w:jc w:val="center"/>
        </w:trPr>
        <w:tc>
          <w:tcPr>
            <w:tcW w:w="5000" w:type="pct"/>
            <w:gridSpan w:val="31"/>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D2BDF17" w14:textId="77777777" w:rsidR="00A631FF" w:rsidRPr="008E65AC" w:rsidRDefault="00A631FF" w:rsidP="001352EF">
            <w:pPr>
              <w:spacing w:after="60"/>
              <w:jc w:val="both"/>
              <w:rPr>
                <w:rFonts w:ascii="Times New Roman" w:hAnsi="Times New Roman" w:cs="Times New Roman"/>
                <w:b/>
                <w:bCs/>
                <w:color w:val="000000"/>
                <w:sz w:val="16"/>
                <w:szCs w:val="16"/>
              </w:rPr>
            </w:pPr>
            <w:r w:rsidRPr="008E65AC">
              <w:rPr>
                <w:rFonts w:ascii="Times New Roman" w:hAnsi="Times New Roman" w:cs="Times New Roman"/>
                <w:b/>
                <w:bCs/>
                <w:color w:val="000000"/>
                <w:sz w:val="16"/>
                <w:szCs w:val="16"/>
              </w:rPr>
              <w:t xml:space="preserve">Food </w:t>
            </w:r>
            <w:proofErr w:type="spellStart"/>
            <w:r w:rsidRPr="008E65AC">
              <w:rPr>
                <w:rFonts w:ascii="Times New Roman" w:hAnsi="Times New Roman" w:cs="Times New Roman"/>
                <w:b/>
                <w:bCs/>
                <w:color w:val="000000"/>
                <w:sz w:val="16"/>
                <w:szCs w:val="16"/>
              </w:rPr>
              <w:t>supplement</w:t>
            </w:r>
            <w:proofErr w:type="spellEnd"/>
          </w:p>
        </w:tc>
      </w:tr>
      <w:tr w:rsidR="00A631FF" w:rsidRPr="008E65AC" w14:paraId="50D824EA"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tcPr>
          <w:p w14:paraId="75185CF5" w14:textId="77777777" w:rsidR="00A631FF" w:rsidRPr="008E65AC" w:rsidRDefault="00A631FF" w:rsidP="001352EF">
            <w:pPr>
              <w:spacing w:after="60"/>
              <w:jc w:val="both"/>
              <w:rPr>
                <w:rFonts w:ascii="Times New Roman" w:hAnsi="Times New Roman" w:cs="Times New Roman"/>
                <w:color w:val="000000"/>
                <w:sz w:val="16"/>
                <w:szCs w:val="16"/>
              </w:rPr>
            </w:pPr>
            <w:proofErr w:type="spellStart"/>
            <w:r w:rsidRPr="008E65AC">
              <w:rPr>
                <w:rFonts w:ascii="Times New Roman" w:hAnsi="Times New Roman" w:cs="Times New Roman"/>
                <w:sz w:val="16"/>
                <w:szCs w:val="18"/>
              </w:rPr>
              <w:t>CurcuPhyt</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42B31738"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6B8E8EB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70503D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76719D3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7FA9D4D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3158535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248212D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tcPr>
          <w:p w14:paraId="2D197A9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45813E2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A39968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E50ED1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1A49E1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350BEA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BAFDE2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4EA0F7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260AA9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17D329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5B0A3BC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2A4C76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76822FB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B6CE73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BEE956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2AE740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04AFC54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12" w:space="0" w:color="auto"/>
              <w:bottom w:val="single" w:sz="4" w:space="0" w:color="auto"/>
              <w:right w:val="single" w:sz="4" w:space="0" w:color="auto"/>
            </w:tcBorders>
          </w:tcPr>
          <w:p w14:paraId="662F5B8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41D8239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50" w:type="pct"/>
            <w:tcBorders>
              <w:top w:val="single" w:sz="4" w:space="0" w:color="auto"/>
              <w:left w:val="single" w:sz="12" w:space="0" w:color="auto"/>
              <w:bottom w:val="single" w:sz="4" w:space="0" w:color="auto"/>
              <w:right w:val="single" w:sz="12" w:space="0" w:color="auto"/>
            </w:tcBorders>
            <w:vAlign w:val="center"/>
          </w:tcPr>
          <w:p w14:paraId="1BDB0D63"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3D9D5027"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5718C30E"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6BFFD696"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7FA8275D" w14:textId="77777777" w:rsidTr="001352EF">
        <w:trPr>
          <w:jc w:val="center"/>
        </w:trPr>
        <w:tc>
          <w:tcPr>
            <w:tcW w:w="5000" w:type="pct"/>
            <w:gridSpan w:val="31"/>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F0CF88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b/>
                <w:bCs/>
                <w:color w:val="000000"/>
                <w:sz w:val="16"/>
                <w:szCs w:val="16"/>
              </w:rPr>
              <w:t xml:space="preserve">Administrative </w:t>
            </w:r>
            <w:proofErr w:type="spellStart"/>
            <w:r w:rsidRPr="008E65AC">
              <w:rPr>
                <w:rFonts w:ascii="Times New Roman" w:hAnsi="Times New Roman" w:cs="Times New Roman"/>
                <w:b/>
                <w:bCs/>
                <w:color w:val="000000"/>
                <w:sz w:val="16"/>
                <w:szCs w:val="16"/>
              </w:rPr>
              <w:t>Procedures</w:t>
            </w:r>
            <w:proofErr w:type="spellEnd"/>
          </w:p>
        </w:tc>
      </w:tr>
      <w:tr w:rsidR="00A631FF" w:rsidRPr="008E65AC" w14:paraId="22F7D0CE"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70FB1B6F" w14:textId="77777777" w:rsidR="00A631FF" w:rsidRPr="008E65AC" w:rsidRDefault="00A631FF" w:rsidP="001352EF">
            <w:pPr>
              <w:spacing w:after="60"/>
              <w:jc w:val="both"/>
              <w:rPr>
                <w:rFonts w:ascii="Times New Roman" w:eastAsia="MS Gothic" w:hAnsi="Times New Roman" w:cs="Times New Roman"/>
                <w:sz w:val="16"/>
                <w:szCs w:val="16"/>
              </w:rPr>
            </w:pPr>
            <w:proofErr w:type="spellStart"/>
            <w:r w:rsidRPr="008E65AC">
              <w:rPr>
                <w:rFonts w:ascii="Times New Roman" w:hAnsi="Times New Roman" w:cs="Times New Roman"/>
                <w:color w:val="000000"/>
                <w:sz w:val="16"/>
                <w:szCs w:val="16"/>
              </w:rPr>
              <w:t>Informed</w:t>
            </w:r>
            <w:proofErr w:type="spellEnd"/>
            <w:r w:rsidRPr="008E65AC">
              <w:rPr>
                <w:rFonts w:ascii="Times New Roman" w:hAnsi="Times New Roman" w:cs="Times New Roman"/>
                <w:color w:val="000000"/>
                <w:sz w:val="16"/>
                <w:szCs w:val="16"/>
              </w:rPr>
              <w:t xml:space="preserve"> Consent</w:t>
            </w:r>
          </w:p>
        </w:tc>
        <w:tc>
          <w:tcPr>
            <w:tcW w:w="267" w:type="pct"/>
            <w:tcBorders>
              <w:top w:val="single" w:sz="4" w:space="0" w:color="auto"/>
              <w:left w:val="single" w:sz="4" w:space="0" w:color="auto"/>
              <w:bottom w:val="single" w:sz="4" w:space="0" w:color="auto"/>
              <w:right w:val="single" w:sz="12" w:space="0" w:color="auto"/>
            </w:tcBorders>
            <w:vAlign w:val="center"/>
          </w:tcPr>
          <w:p w14:paraId="6C586CE1"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1755E1D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4C4959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4ABC86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D34E02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087265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BD75F2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0069485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6207D7F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1F3F8D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79E327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B03ABD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6E44D6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F7AD47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634D35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39C4D6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E51527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0D64D7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867AA9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C078E0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8E0D7C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4C36F7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899326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483070E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0567A6E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7479ED96"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049C8A42"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0470B5B6"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72F7AF47"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230C1E6C"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4FC594D4"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181231D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color w:val="000000"/>
                <w:sz w:val="16"/>
                <w:szCs w:val="16"/>
              </w:rPr>
              <w:t xml:space="preserve">Inclusion/Exclusion </w:t>
            </w:r>
            <w:proofErr w:type="spellStart"/>
            <w:r w:rsidRPr="008E65AC">
              <w:rPr>
                <w:rFonts w:ascii="Times New Roman" w:hAnsi="Times New Roman" w:cs="Times New Roman"/>
                <w:color w:val="000000"/>
                <w:sz w:val="16"/>
                <w:szCs w:val="16"/>
              </w:rPr>
              <w:t>Criteria</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0D0E2DF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74062D0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BFB412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0FEA77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46B729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9172BE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8FCD14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35F4804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7FE92F0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FBF061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E58E69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392E09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4BF8B8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3587F2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511DAC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901AF6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0B39A8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53AF94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27A6F1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E048BB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F70B47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1C7E98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D57F2D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120CA89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0AAC1A9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07860BF9"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3C860A80"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7D4DAF6E"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2850147C"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232EA6E6"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346B1957"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69EB6999" w14:textId="77777777" w:rsidR="00A631FF" w:rsidRPr="008E65AC" w:rsidRDefault="00A631FF" w:rsidP="001352EF">
            <w:pPr>
              <w:spacing w:after="60"/>
              <w:jc w:val="both"/>
              <w:rPr>
                <w:rFonts w:ascii="Times New Roman" w:eastAsia="MS Gothic" w:hAnsi="Times New Roman" w:cs="Times New Roman"/>
                <w:sz w:val="16"/>
                <w:szCs w:val="16"/>
              </w:rPr>
            </w:pPr>
            <w:proofErr w:type="spellStart"/>
            <w:r w:rsidRPr="008E65AC">
              <w:rPr>
                <w:rFonts w:ascii="Times New Roman" w:hAnsi="Times New Roman" w:cs="Times New Roman"/>
                <w:color w:val="000000"/>
                <w:sz w:val="16"/>
                <w:szCs w:val="16"/>
              </w:rPr>
              <w:t>Demographics</w:t>
            </w:r>
            <w:proofErr w:type="spellEnd"/>
            <w:r w:rsidRPr="008E65AC">
              <w:rPr>
                <w:rFonts w:ascii="Times New Roman" w:hAnsi="Times New Roman" w:cs="Times New Roman"/>
                <w:color w:val="000000"/>
                <w:sz w:val="16"/>
                <w:szCs w:val="16"/>
              </w:rPr>
              <w:t xml:space="preserve"> and </w:t>
            </w:r>
            <w:proofErr w:type="spellStart"/>
            <w:r w:rsidRPr="008E65AC">
              <w:rPr>
                <w:rFonts w:ascii="Times New Roman" w:hAnsi="Times New Roman" w:cs="Times New Roman"/>
                <w:color w:val="000000"/>
                <w:sz w:val="16"/>
                <w:szCs w:val="16"/>
              </w:rPr>
              <w:t>Medical</w:t>
            </w:r>
            <w:proofErr w:type="spellEnd"/>
            <w:r w:rsidRPr="008E65AC">
              <w:rPr>
                <w:rFonts w:ascii="Times New Roman" w:hAnsi="Times New Roman" w:cs="Times New Roman"/>
                <w:color w:val="000000"/>
                <w:sz w:val="16"/>
                <w:szCs w:val="16"/>
              </w:rPr>
              <w:t xml:space="preserve"> </w:t>
            </w:r>
            <w:proofErr w:type="spellStart"/>
            <w:r w:rsidRPr="008E65AC">
              <w:rPr>
                <w:rFonts w:ascii="Times New Roman" w:hAnsi="Times New Roman" w:cs="Times New Roman"/>
                <w:color w:val="000000"/>
                <w:sz w:val="16"/>
                <w:szCs w:val="16"/>
              </w:rPr>
              <w:t>History</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073EF19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14C713F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456742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3B1D7B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8ACD35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9342D8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1C3A97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1A4881F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6AAE846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41A023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4D3C48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B286D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90B1E1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A8EF0D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8B930D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39329F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FBE4A6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239A23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812074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6AE181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FDE25E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860238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B40808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148FD71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6D3C817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453EF3AA"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1B16A756"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4F1E5B45"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5AA0356A"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4F2E0B0F"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482D1D92"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0BB7DEBF" w14:textId="77777777" w:rsidR="00A631FF" w:rsidRPr="008E65AC" w:rsidRDefault="00A631FF" w:rsidP="001352EF">
            <w:pPr>
              <w:spacing w:after="60"/>
              <w:jc w:val="both"/>
              <w:rPr>
                <w:rFonts w:ascii="Times New Roman" w:hAnsi="Times New Roman" w:cs="Times New Roman"/>
                <w:color w:val="000000"/>
                <w:sz w:val="16"/>
                <w:szCs w:val="16"/>
              </w:rPr>
            </w:pPr>
            <w:r w:rsidRPr="008E65AC">
              <w:rPr>
                <w:rFonts w:ascii="Times New Roman" w:hAnsi="Times New Roman" w:cs="Times New Roman"/>
                <w:sz w:val="16"/>
                <w:szCs w:val="18"/>
              </w:rPr>
              <w:t xml:space="preserve">Cancer </w:t>
            </w:r>
            <w:proofErr w:type="spellStart"/>
            <w:r w:rsidRPr="008E65AC">
              <w:rPr>
                <w:rFonts w:ascii="Times New Roman" w:hAnsi="Times New Roman" w:cs="Times New Roman"/>
                <w:sz w:val="16"/>
                <w:szCs w:val="18"/>
              </w:rPr>
              <w:t>history</w:t>
            </w:r>
            <w:proofErr w:type="spellEnd"/>
            <w:r w:rsidRPr="008E65AC">
              <w:rPr>
                <w:rFonts w:ascii="Times New Roman" w:hAnsi="Times New Roman" w:cs="Times New Roman"/>
                <w:sz w:val="16"/>
                <w:szCs w:val="18"/>
              </w:rPr>
              <w:t xml:space="preserve"> </w:t>
            </w:r>
          </w:p>
        </w:tc>
        <w:tc>
          <w:tcPr>
            <w:tcW w:w="267" w:type="pct"/>
            <w:tcBorders>
              <w:top w:val="single" w:sz="4" w:space="0" w:color="auto"/>
              <w:left w:val="single" w:sz="4" w:space="0" w:color="auto"/>
              <w:bottom w:val="single" w:sz="4" w:space="0" w:color="auto"/>
              <w:right w:val="single" w:sz="12" w:space="0" w:color="auto"/>
            </w:tcBorders>
            <w:vAlign w:val="center"/>
          </w:tcPr>
          <w:p w14:paraId="27E90B7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3268E7E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D94B04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C3B723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F9909A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D13766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EB20C2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0F884F7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7B5D5D4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7D0267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7615E2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D65E8B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99D999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E18DE1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B0BE0D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1BE119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3B6AEF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26422E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69B3C8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C6CD2C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5DE81F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42DD07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CA3C50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31CAFFF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53CAF0A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2B7F713E"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532815F0"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43DE7DCA"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498C93E9"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31133035"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48C7D7A6"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05D44C5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color w:val="000000"/>
                <w:sz w:val="16"/>
                <w:szCs w:val="16"/>
              </w:rPr>
              <w:t xml:space="preserve">Prior </w:t>
            </w:r>
            <w:proofErr w:type="spellStart"/>
            <w:r w:rsidRPr="008E65AC">
              <w:rPr>
                <w:rFonts w:ascii="Times New Roman" w:hAnsi="Times New Roman" w:cs="Times New Roman"/>
                <w:color w:val="000000"/>
                <w:sz w:val="16"/>
                <w:szCs w:val="16"/>
              </w:rPr>
              <w:t>Medication</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3C81B1C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568EB32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B7CBDE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B8E511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DC990B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8C24AA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0B7822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4B09BC1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4F81534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F63FED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A336AB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1920A0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A97B20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896215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28AF70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833A64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07DD5D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6827FB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76A4FB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4802CB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43F51A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C2C34D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6F4907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7F564BE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2CAB3C6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403A1B82"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103E1203"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3845B104"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64A4BB92"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1EBCB711"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53068181"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35A8D84B" w14:textId="77777777" w:rsidR="00A631FF" w:rsidRPr="008E65AC" w:rsidRDefault="00A631FF" w:rsidP="001352EF">
            <w:pPr>
              <w:spacing w:after="60"/>
              <w:jc w:val="both"/>
              <w:rPr>
                <w:rFonts w:ascii="Times New Roman" w:hAnsi="Times New Roman" w:cs="Times New Roman"/>
                <w:color w:val="000000"/>
                <w:sz w:val="16"/>
                <w:szCs w:val="16"/>
              </w:rPr>
            </w:pPr>
            <w:r w:rsidRPr="008E65AC">
              <w:rPr>
                <w:rFonts w:ascii="Times New Roman" w:hAnsi="Times New Roman" w:cs="Times New Roman"/>
                <w:color w:val="000000"/>
                <w:sz w:val="16"/>
                <w:szCs w:val="16"/>
              </w:rPr>
              <w:t xml:space="preserve">Concomitant </w:t>
            </w:r>
            <w:proofErr w:type="spellStart"/>
            <w:r w:rsidRPr="008E65AC">
              <w:rPr>
                <w:rFonts w:ascii="Times New Roman" w:hAnsi="Times New Roman" w:cs="Times New Roman"/>
                <w:color w:val="000000"/>
                <w:sz w:val="16"/>
                <w:szCs w:val="16"/>
              </w:rPr>
              <w:t>Medication</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297E78AF"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vAlign w:val="center"/>
          </w:tcPr>
          <w:p w14:paraId="73E8975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3D0275D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26F8A8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C232E1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CAB432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13B139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426C6AF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544F718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06C2F09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F9441D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5AFD54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5954FA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7C1E355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2DF19CA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912ABB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4C52ACE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ABEF0F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2A2EA9D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B3677D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3A0720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4D43919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43460C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12" w:space="0" w:color="auto"/>
            </w:tcBorders>
            <w:vAlign w:val="center"/>
          </w:tcPr>
          <w:p w14:paraId="5870E0B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7D68EDE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12" w:space="0" w:color="auto"/>
            </w:tcBorders>
            <w:vAlign w:val="center"/>
          </w:tcPr>
          <w:p w14:paraId="3D7C47BB"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63D8B86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88" w:type="pct"/>
            <w:tcBorders>
              <w:top w:val="single" w:sz="4" w:space="0" w:color="auto"/>
              <w:left w:val="single" w:sz="12" w:space="0" w:color="auto"/>
              <w:bottom w:val="single" w:sz="4" w:space="0" w:color="auto"/>
              <w:right w:val="single" w:sz="4" w:space="0" w:color="auto"/>
            </w:tcBorders>
            <w:vAlign w:val="center"/>
          </w:tcPr>
          <w:p w14:paraId="0C276811"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83" w:type="pct"/>
            <w:tcBorders>
              <w:top w:val="single" w:sz="4" w:space="0" w:color="auto"/>
              <w:left w:val="single" w:sz="4" w:space="0" w:color="auto"/>
              <w:bottom w:val="single" w:sz="4" w:space="0" w:color="auto"/>
              <w:right w:val="single" w:sz="12" w:space="0" w:color="auto"/>
            </w:tcBorders>
            <w:vAlign w:val="center"/>
          </w:tcPr>
          <w:p w14:paraId="5ED0186F"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7046465E"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7E59DA8B"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3BA3075B" w14:textId="77777777" w:rsidR="00A631FF" w:rsidRPr="008E65AC" w:rsidRDefault="00A631FF" w:rsidP="001352EF">
            <w:pPr>
              <w:spacing w:after="60"/>
              <w:jc w:val="both"/>
              <w:rPr>
                <w:rFonts w:ascii="Times New Roman" w:hAnsi="Times New Roman" w:cs="Times New Roman"/>
                <w:color w:val="000000"/>
                <w:sz w:val="16"/>
                <w:szCs w:val="16"/>
              </w:rPr>
            </w:pPr>
            <w:r w:rsidRPr="008E65AC">
              <w:rPr>
                <w:rFonts w:ascii="Times New Roman" w:hAnsi="Times New Roman" w:cs="Times New Roman"/>
                <w:color w:val="000000"/>
                <w:sz w:val="16"/>
                <w:szCs w:val="16"/>
              </w:rPr>
              <w:t xml:space="preserve">Patients </w:t>
            </w:r>
            <w:proofErr w:type="spellStart"/>
            <w:r w:rsidRPr="008E65AC">
              <w:rPr>
                <w:rFonts w:ascii="Times New Roman" w:hAnsi="Times New Roman" w:cs="Times New Roman"/>
                <w:color w:val="000000"/>
                <w:sz w:val="16"/>
                <w:szCs w:val="16"/>
              </w:rPr>
              <w:t>diary</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785E118F" w14:textId="77777777" w:rsidR="00A631FF" w:rsidRPr="008E65AC" w:rsidRDefault="00A631FF" w:rsidP="001352EF">
            <w:pPr>
              <w:spacing w:after="60"/>
              <w:jc w:val="both"/>
              <w:rPr>
                <w:rFonts w:ascii="Times New Roman"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vAlign w:val="center"/>
          </w:tcPr>
          <w:p w14:paraId="4BD4A38B"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792EA6E"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A385D1F"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F593BF5"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D5E341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2005900"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22633343"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52B25825"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1EEC763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08099C3"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097B000"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647A1AE"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25125419"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B310C49"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3B1381E"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30C2AA7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7119F32"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3A151B74"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6CB064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5BBF901"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574C6BD6"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9D1CDBB"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70CE425E"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3D4FC45" w14:textId="77777777" w:rsidR="00A631FF" w:rsidRPr="008E65AC" w:rsidRDefault="00A631FF" w:rsidP="001352EF">
            <w:pPr>
              <w:spacing w:after="60"/>
              <w:jc w:val="both"/>
              <w:rPr>
                <w:rFonts w:ascii="Times New Roman" w:hAnsi="Times New Roman" w:cs="Times New Roman"/>
                <w:sz w:val="16"/>
                <w:szCs w:val="16"/>
              </w:rPr>
            </w:pPr>
            <w:r w:rsidRPr="008E65AC">
              <w:rPr>
                <w:rFonts w:ascii="Times New Roman" w:hAnsi="Times New Roman" w:cs="Times New Roman"/>
                <w:sz w:val="16"/>
                <w:szCs w:val="16"/>
              </w:rPr>
              <w:t>X</w:t>
            </w:r>
          </w:p>
        </w:tc>
        <w:tc>
          <w:tcPr>
            <w:tcW w:w="142" w:type="pct"/>
            <w:tcBorders>
              <w:top w:val="single" w:sz="4" w:space="0" w:color="auto"/>
              <w:left w:val="single" w:sz="4" w:space="0" w:color="auto"/>
              <w:bottom w:val="single" w:sz="4" w:space="0" w:color="auto"/>
              <w:right w:val="single" w:sz="12" w:space="0" w:color="auto"/>
            </w:tcBorders>
            <w:vAlign w:val="center"/>
          </w:tcPr>
          <w:p w14:paraId="0CDEC11B" w14:textId="77777777" w:rsidR="00A631FF" w:rsidRPr="008E65AC" w:rsidRDefault="00A631FF" w:rsidP="001352EF">
            <w:pPr>
              <w:spacing w:after="60"/>
              <w:jc w:val="both"/>
              <w:rPr>
                <w:rFonts w:ascii="Times New Roman"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58A2DAB6" w14:textId="77777777" w:rsidR="00A631FF" w:rsidRPr="008E65AC" w:rsidRDefault="00A631FF" w:rsidP="001352EF">
            <w:pPr>
              <w:spacing w:after="60"/>
              <w:jc w:val="both"/>
              <w:rPr>
                <w:rFonts w:ascii="Times New Roman" w:hAnsi="Times New Roman" w:cs="Times New Roman"/>
                <w:sz w:val="16"/>
                <w:szCs w:val="16"/>
              </w:rPr>
            </w:pPr>
            <w:r w:rsidRPr="008E65AC">
              <w:rPr>
                <w:rFonts w:ascii="Times New Roman" w:hAnsi="Times New Roman" w:cs="Times New Roman"/>
                <w:sz w:val="16"/>
                <w:szCs w:val="16"/>
              </w:rPr>
              <w:t>X</w:t>
            </w:r>
          </w:p>
        </w:tc>
        <w:tc>
          <w:tcPr>
            <w:tcW w:w="188" w:type="pct"/>
            <w:tcBorders>
              <w:top w:val="single" w:sz="4" w:space="0" w:color="auto"/>
              <w:left w:val="single" w:sz="12" w:space="0" w:color="auto"/>
              <w:bottom w:val="single" w:sz="4" w:space="0" w:color="auto"/>
              <w:right w:val="single" w:sz="4" w:space="0" w:color="auto"/>
            </w:tcBorders>
            <w:vAlign w:val="center"/>
          </w:tcPr>
          <w:p w14:paraId="7AAD50E7"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6605B77C"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045CFCC6"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61534724"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5822038D" w14:textId="77777777" w:rsidR="00A631FF" w:rsidRPr="008E65AC" w:rsidRDefault="00A631FF" w:rsidP="001352EF">
            <w:pPr>
              <w:spacing w:after="60"/>
              <w:jc w:val="both"/>
              <w:rPr>
                <w:rFonts w:ascii="Times New Roman" w:hAnsi="Times New Roman" w:cs="Times New Roman"/>
                <w:sz w:val="16"/>
                <w:szCs w:val="16"/>
              </w:rPr>
            </w:pPr>
            <w:r w:rsidRPr="008E65AC">
              <w:rPr>
                <w:rFonts w:ascii="Times New Roman" w:hAnsi="Times New Roman" w:cs="Times New Roman"/>
                <w:color w:val="000000"/>
                <w:sz w:val="16"/>
                <w:szCs w:val="16"/>
              </w:rPr>
              <w:t>Post-</w:t>
            </w:r>
            <w:proofErr w:type="spellStart"/>
            <w:r w:rsidRPr="008E65AC">
              <w:rPr>
                <w:rFonts w:ascii="Times New Roman" w:hAnsi="Times New Roman" w:cs="Times New Roman"/>
                <w:color w:val="000000"/>
                <w:sz w:val="16"/>
                <w:szCs w:val="16"/>
              </w:rPr>
              <w:t>study</w:t>
            </w:r>
            <w:proofErr w:type="spellEnd"/>
            <w:r w:rsidRPr="008E65AC">
              <w:rPr>
                <w:rFonts w:ascii="Times New Roman" w:hAnsi="Times New Roman" w:cs="Times New Roman"/>
                <w:color w:val="000000"/>
                <w:sz w:val="16"/>
                <w:szCs w:val="16"/>
              </w:rPr>
              <w:t xml:space="preserve"> </w:t>
            </w:r>
            <w:proofErr w:type="spellStart"/>
            <w:r w:rsidRPr="008E65AC">
              <w:rPr>
                <w:rFonts w:ascii="Times New Roman" w:hAnsi="Times New Roman" w:cs="Times New Roman"/>
                <w:color w:val="000000"/>
                <w:sz w:val="16"/>
                <w:szCs w:val="16"/>
              </w:rPr>
              <w:t>anticancer</w:t>
            </w:r>
            <w:proofErr w:type="spellEnd"/>
            <w:r w:rsidRPr="008E65AC">
              <w:rPr>
                <w:rFonts w:ascii="Times New Roman" w:hAnsi="Times New Roman" w:cs="Times New Roman"/>
                <w:color w:val="000000"/>
                <w:sz w:val="16"/>
                <w:szCs w:val="16"/>
              </w:rPr>
              <w:t xml:space="preserve"> </w:t>
            </w:r>
            <w:proofErr w:type="spellStart"/>
            <w:r w:rsidRPr="008E65AC">
              <w:rPr>
                <w:rFonts w:ascii="Times New Roman" w:hAnsi="Times New Roman" w:cs="Times New Roman"/>
                <w:color w:val="000000"/>
                <w:sz w:val="16"/>
                <w:szCs w:val="16"/>
              </w:rPr>
              <w:t>therapy</w:t>
            </w:r>
            <w:proofErr w:type="spellEnd"/>
            <w:r w:rsidRPr="008E65AC">
              <w:rPr>
                <w:rFonts w:ascii="Times New Roman" w:hAnsi="Times New Roman" w:cs="Times New Roman"/>
                <w:color w:val="000000"/>
                <w:sz w:val="16"/>
                <w:szCs w:val="16"/>
              </w:rPr>
              <w:t xml:space="preserve"> </w:t>
            </w:r>
            <w:proofErr w:type="spellStart"/>
            <w:r w:rsidRPr="008E65AC">
              <w:rPr>
                <w:rFonts w:ascii="Times New Roman" w:hAnsi="Times New Roman" w:cs="Times New Roman"/>
                <w:color w:val="000000"/>
                <w:sz w:val="16"/>
                <w:szCs w:val="16"/>
              </w:rPr>
              <w:t>status</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2BEF1835" w14:textId="77777777" w:rsidR="00A631FF" w:rsidRPr="008E65AC" w:rsidRDefault="00A631FF" w:rsidP="001352EF">
            <w:pPr>
              <w:spacing w:after="60"/>
              <w:jc w:val="both"/>
              <w:rPr>
                <w:rFonts w:ascii="Times New Roman"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0E8076E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15D7678"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996C68B"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84B7A2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29A9BE4"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05B2C4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64BD9CD1"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5935EAA5"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477AB4A"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DF2E635"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A768586"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FED52B3"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E8A81E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2A58150"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25E951A"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18B0BBE"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E4E574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E7653A5"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C73C485"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0470B85"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091A1B1"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DF4DBDE"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25A3B056"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13B0A12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7A23C4DC" w14:textId="77777777" w:rsidR="00A631FF" w:rsidRPr="008E65AC" w:rsidRDefault="00A631FF" w:rsidP="001352EF">
            <w:pPr>
              <w:spacing w:after="60"/>
              <w:jc w:val="both"/>
              <w:rPr>
                <w:rFonts w:ascii="Times New Roman"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49442EBF" w14:textId="77777777" w:rsidR="00A631FF" w:rsidRPr="008E65AC" w:rsidRDefault="00A631FF" w:rsidP="001352EF">
            <w:pPr>
              <w:spacing w:after="60"/>
              <w:jc w:val="both"/>
              <w:rPr>
                <w:rFonts w:ascii="Times New Roman"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57C234E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83" w:type="pct"/>
            <w:tcBorders>
              <w:top w:val="single" w:sz="4" w:space="0" w:color="auto"/>
              <w:left w:val="single" w:sz="4" w:space="0" w:color="auto"/>
              <w:bottom w:val="single" w:sz="4" w:space="0" w:color="auto"/>
              <w:right w:val="single" w:sz="12" w:space="0" w:color="auto"/>
            </w:tcBorders>
            <w:vAlign w:val="center"/>
          </w:tcPr>
          <w:p w14:paraId="50750BE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234" w:type="pct"/>
            <w:tcBorders>
              <w:top w:val="single" w:sz="4" w:space="0" w:color="auto"/>
              <w:left w:val="single" w:sz="4" w:space="0" w:color="auto"/>
              <w:bottom w:val="single" w:sz="4" w:space="0" w:color="auto"/>
              <w:right w:val="single" w:sz="12" w:space="0" w:color="auto"/>
            </w:tcBorders>
            <w:vAlign w:val="center"/>
          </w:tcPr>
          <w:p w14:paraId="3556E31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r>
      <w:tr w:rsidR="00A631FF" w:rsidRPr="008E65AC" w14:paraId="1E002198"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52DD2318" w14:textId="77777777" w:rsidR="00A631FF" w:rsidRPr="008E65AC" w:rsidRDefault="00A631FF" w:rsidP="001352EF">
            <w:pPr>
              <w:spacing w:after="60"/>
              <w:jc w:val="both"/>
              <w:rPr>
                <w:rFonts w:ascii="Times New Roman" w:hAnsi="Times New Roman" w:cs="Times New Roman"/>
                <w:sz w:val="16"/>
                <w:szCs w:val="16"/>
              </w:rPr>
            </w:pPr>
            <w:proofErr w:type="spellStart"/>
            <w:r w:rsidRPr="008E65AC">
              <w:rPr>
                <w:rFonts w:ascii="Times New Roman" w:hAnsi="Times New Roman" w:cs="Times New Roman"/>
                <w:color w:val="000000"/>
                <w:sz w:val="16"/>
                <w:szCs w:val="16"/>
              </w:rPr>
              <w:t>Survival</w:t>
            </w:r>
            <w:proofErr w:type="spellEnd"/>
            <w:r w:rsidRPr="008E65AC">
              <w:rPr>
                <w:rFonts w:ascii="Times New Roman" w:hAnsi="Times New Roman" w:cs="Times New Roman"/>
                <w:color w:val="000000"/>
                <w:sz w:val="16"/>
                <w:szCs w:val="16"/>
              </w:rPr>
              <w:t xml:space="preserve"> </w:t>
            </w:r>
            <w:proofErr w:type="spellStart"/>
            <w:r w:rsidRPr="008E65AC">
              <w:rPr>
                <w:rFonts w:ascii="Times New Roman" w:hAnsi="Times New Roman" w:cs="Times New Roman"/>
                <w:color w:val="000000"/>
                <w:sz w:val="16"/>
                <w:szCs w:val="16"/>
              </w:rPr>
              <w:t>Status</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08982298" w14:textId="77777777" w:rsidR="00A631FF" w:rsidRPr="008E65AC" w:rsidRDefault="00A631FF" w:rsidP="001352EF">
            <w:pPr>
              <w:spacing w:after="60"/>
              <w:jc w:val="both"/>
              <w:rPr>
                <w:rFonts w:ascii="Times New Roman"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4F73D0A6"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918495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3C1A08A"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6388820"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1CB2417"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93478D8"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6D0CE549"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22C5143D"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DA61F3B"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90907AD"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A7871C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9B0E743"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2A4A944"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1FE6AD2"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854E151"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B54B0F8"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B162468"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B7FB5FA"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D74E59B"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8991E1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524F7D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64564A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5F340BB3"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6AB1BD8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3FC196CD" w14:textId="77777777" w:rsidR="00A631FF" w:rsidRPr="008E65AC" w:rsidRDefault="00A631FF" w:rsidP="001352EF">
            <w:pPr>
              <w:spacing w:after="60"/>
              <w:jc w:val="both"/>
              <w:rPr>
                <w:rFonts w:ascii="Times New Roman"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00C30261" w14:textId="77777777" w:rsidR="00A631FF" w:rsidRPr="008E65AC" w:rsidRDefault="00A631FF" w:rsidP="001352EF">
            <w:pPr>
              <w:spacing w:after="60"/>
              <w:jc w:val="both"/>
              <w:rPr>
                <w:rFonts w:ascii="Times New Roman"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543EF6C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83" w:type="pct"/>
            <w:tcBorders>
              <w:top w:val="single" w:sz="4" w:space="0" w:color="auto"/>
              <w:left w:val="single" w:sz="4" w:space="0" w:color="auto"/>
              <w:bottom w:val="single" w:sz="4" w:space="0" w:color="auto"/>
              <w:right w:val="single" w:sz="12" w:space="0" w:color="auto"/>
            </w:tcBorders>
            <w:vAlign w:val="center"/>
          </w:tcPr>
          <w:p w14:paraId="0E8E7C0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234" w:type="pct"/>
            <w:tcBorders>
              <w:top w:val="single" w:sz="4" w:space="0" w:color="auto"/>
              <w:left w:val="single" w:sz="4" w:space="0" w:color="auto"/>
              <w:bottom w:val="single" w:sz="4" w:space="0" w:color="auto"/>
              <w:right w:val="single" w:sz="12" w:space="0" w:color="auto"/>
            </w:tcBorders>
            <w:vAlign w:val="center"/>
          </w:tcPr>
          <w:p w14:paraId="0B38D2E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r>
      <w:tr w:rsidR="00A631FF" w:rsidRPr="008E65AC" w14:paraId="0138F25B" w14:textId="77777777" w:rsidTr="001352EF">
        <w:trPr>
          <w:jc w:val="center"/>
        </w:trPr>
        <w:tc>
          <w:tcPr>
            <w:tcW w:w="5000" w:type="pct"/>
            <w:gridSpan w:val="31"/>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6157BBF" w14:textId="77777777" w:rsidR="00A631FF" w:rsidRPr="008E65AC" w:rsidRDefault="00A631FF" w:rsidP="001352EF">
            <w:pPr>
              <w:spacing w:after="60"/>
              <w:jc w:val="both"/>
              <w:rPr>
                <w:rFonts w:ascii="Times New Roman" w:eastAsia="MS Gothic" w:hAnsi="Times New Roman" w:cs="Times New Roman"/>
                <w:sz w:val="16"/>
                <w:szCs w:val="16"/>
              </w:rPr>
            </w:pPr>
            <w:proofErr w:type="spellStart"/>
            <w:r w:rsidRPr="008E65AC">
              <w:rPr>
                <w:rFonts w:ascii="Times New Roman" w:hAnsi="Times New Roman" w:cs="Times New Roman"/>
                <w:b/>
                <w:bCs/>
                <w:color w:val="000000"/>
                <w:sz w:val="16"/>
                <w:szCs w:val="16"/>
              </w:rPr>
              <w:t>Clinical</w:t>
            </w:r>
            <w:proofErr w:type="spellEnd"/>
            <w:r w:rsidRPr="008E65AC">
              <w:rPr>
                <w:rFonts w:ascii="Times New Roman" w:hAnsi="Times New Roman" w:cs="Times New Roman"/>
                <w:b/>
                <w:bCs/>
                <w:color w:val="000000"/>
                <w:sz w:val="16"/>
                <w:szCs w:val="16"/>
              </w:rPr>
              <w:t xml:space="preserve"> </w:t>
            </w:r>
            <w:proofErr w:type="spellStart"/>
            <w:r w:rsidRPr="008E65AC">
              <w:rPr>
                <w:rFonts w:ascii="Times New Roman" w:hAnsi="Times New Roman" w:cs="Times New Roman"/>
                <w:b/>
                <w:bCs/>
                <w:color w:val="000000"/>
                <w:sz w:val="16"/>
                <w:szCs w:val="16"/>
              </w:rPr>
              <w:t>Procedures</w:t>
            </w:r>
            <w:proofErr w:type="spellEnd"/>
            <w:r w:rsidRPr="008E65AC">
              <w:rPr>
                <w:rFonts w:ascii="Times New Roman" w:hAnsi="Times New Roman" w:cs="Times New Roman"/>
                <w:b/>
                <w:bCs/>
                <w:color w:val="000000"/>
                <w:sz w:val="16"/>
                <w:szCs w:val="16"/>
              </w:rPr>
              <w:t>/</w:t>
            </w:r>
            <w:proofErr w:type="spellStart"/>
            <w:r w:rsidRPr="008E65AC">
              <w:rPr>
                <w:rFonts w:ascii="Times New Roman" w:hAnsi="Times New Roman" w:cs="Times New Roman"/>
                <w:b/>
                <w:bCs/>
                <w:color w:val="000000"/>
                <w:sz w:val="16"/>
                <w:szCs w:val="16"/>
              </w:rPr>
              <w:t>Assessments</w:t>
            </w:r>
            <w:proofErr w:type="spellEnd"/>
          </w:p>
        </w:tc>
      </w:tr>
      <w:tr w:rsidR="00A631FF" w:rsidRPr="008E65AC" w14:paraId="6EA1C48E"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00B647BB" w14:textId="77777777" w:rsidR="00A631FF" w:rsidRPr="008E65AC" w:rsidRDefault="00A631FF" w:rsidP="001352EF">
            <w:pPr>
              <w:spacing w:after="60"/>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color w:val="000000"/>
                <w:sz w:val="16"/>
                <w:szCs w:val="16"/>
              </w:rPr>
              <w:t>Review</w:t>
            </w:r>
            <w:proofErr w:type="spellEnd"/>
            <w:r w:rsidRPr="008E65AC">
              <w:rPr>
                <w:rFonts w:ascii="Times New Roman" w:eastAsia="MS Gothic" w:hAnsi="Times New Roman" w:cs="Times New Roman"/>
                <w:color w:val="000000"/>
                <w:sz w:val="16"/>
                <w:szCs w:val="16"/>
              </w:rPr>
              <w:t xml:space="preserve"> Adverse Events</w:t>
            </w:r>
            <w:r w:rsidRPr="008E65AC">
              <w:rPr>
                <w:rFonts w:ascii="Times New Roman" w:hAnsi="Times New Roman" w:cs="Times New Roman"/>
                <w:sz w:val="16"/>
                <w:szCs w:val="18"/>
              </w:rPr>
              <w:t xml:space="preserve"> </w:t>
            </w:r>
          </w:p>
        </w:tc>
        <w:tc>
          <w:tcPr>
            <w:tcW w:w="267" w:type="pct"/>
            <w:tcBorders>
              <w:top w:val="single" w:sz="4" w:space="0" w:color="auto"/>
              <w:left w:val="single" w:sz="4" w:space="0" w:color="auto"/>
              <w:bottom w:val="single" w:sz="4" w:space="0" w:color="auto"/>
              <w:right w:val="single" w:sz="12" w:space="0" w:color="auto"/>
            </w:tcBorders>
            <w:vAlign w:val="center"/>
          </w:tcPr>
          <w:p w14:paraId="6BEA8D06"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20311E7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769BEE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ECE56D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CE5B67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396D17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BEDDBC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6F163C2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430DDD8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5F7B97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B93D48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14C993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29E442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CA91AA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E6F6E7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3EF0071"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52F09DB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3DFEEF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0E05AD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A0AD35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C5A583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0F81FB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9E647A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1257180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2426A7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38FC06FE"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37A4FFF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vAlign w:val="center"/>
          </w:tcPr>
          <w:p w14:paraId="4FFD4BD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4353B3D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234" w:type="pct"/>
            <w:tcBorders>
              <w:top w:val="single" w:sz="4" w:space="0" w:color="auto"/>
              <w:left w:val="single" w:sz="4" w:space="0" w:color="auto"/>
              <w:bottom w:val="single" w:sz="4" w:space="0" w:color="auto"/>
              <w:right w:val="single" w:sz="12" w:space="0" w:color="auto"/>
            </w:tcBorders>
            <w:vAlign w:val="center"/>
          </w:tcPr>
          <w:p w14:paraId="7D277ADF"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37DBA1FD"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4EFE6C0D" w14:textId="77777777" w:rsidR="00A631FF" w:rsidRPr="008E65AC" w:rsidRDefault="00A631FF" w:rsidP="001352EF">
            <w:pPr>
              <w:spacing w:after="60"/>
              <w:jc w:val="both"/>
              <w:rPr>
                <w:rFonts w:ascii="Times New Roman" w:eastAsia="MS Gothic" w:hAnsi="Times New Roman" w:cs="Times New Roman"/>
                <w:color w:val="000000"/>
                <w:sz w:val="16"/>
                <w:szCs w:val="16"/>
              </w:rPr>
            </w:pPr>
            <w:r w:rsidRPr="008E65AC">
              <w:rPr>
                <w:rFonts w:ascii="Times New Roman" w:eastAsia="MS Gothic" w:hAnsi="Times New Roman" w:cs="Times New Roman"/>
                <w:color w:val="000000"/>
                <w:sz w:val="16"/>
                <w:szCs w:val="16"/>
              </w:rPr>
              <w:lastRenderedPageBreak/>
              <w:t xml:space="preserve">Adverse </w:t>
            </w:r>
            <w:proofErr w:type="spellStart"/>
            <w:r w:rsidRPr="008E65AC">
              <w:rPr>
                <w:rFonts w:ascii="Times New Roman" w:eastAsia="MS Gothic" w:hAnsi="Times New Roman" w:cs="Times New Roman"/>
                <w:color w:val="000000"/>
                <w:sz w:val="16"/>
                <w:szCs w:val="16"/>
              </w:rPr>
              <w:t>event</w:t>
            </w:r>
            <w:proofErr w:type="spellEnd"/>
            <w:r w:rsidRPr="008E65AC">
              <w:rPr>
                <w:rFonts w:ascii="Times New Roman" w:eastAsia="MS Gothic" w:hAnsi="Times New Roman" w:cs="Times New Roman"/>
                <w:color w:val="000000"/>
                <w:sz w:val="16"/>
                <w:szCs w:val="16"/>
              </w:rPr>
              <w:t xml:space="preserve"> </w:t>
            </w:r>
            <w:proofErr w:type="spellStart"/>
            <w:r w:rsidRPr="008E65AC">
              <w:rPr>
                <w:rFonts w:ascii="Times New Roman" w:eastAsia="MS Gothic" w:hAnsi="Times New Roman" w:cs="Times New Roman"/>
                <w:color w:val="000000"/>
                <w:sz w:val="16"/>
                <w:szCs w:val="16"/>
              </w:rPr>
              <w:t>follow</w:t>
            </w:r>
            <w:proofErr w:type="spellEnd"/>
            <w:r w:rsidRPr="008E65AC">
              <w:rPr>
                <w:rFonts w:ascii="Times New Roman" w:eastAsia="MS Gothic" w:hAnsi="Times New Roman" w:cs="Times New Roman"/>
                <w:color w:val="000000"/>
                <w:sz w:val="16"/>
                <w:szCs w:val="16"/>
              </w:rPr>
              <w:t xml:space="preserve"> up</w:t>
            </w:r>
          </w:p>
        </w:tc>
        <w:tc>
          <w:tcPr>
            <w:tcW w:w="267" w:type="pct"/>
            <w:tcBorders>
              <w:top w:val="single" w:sz="4" w:space="0" w:color="auto"/>
              <w:left w:val="single" w:sz="4" w:space="0" w:color="auto"/>
              <w:bottom w:val="single" w:sz="4" w:space="0" w:color="auto"/>
              <w:right w:val="single" w:sz="12" w:space="0" w:color="auto"/>
            </w:tcBorders>
            <w:vAlign w:val="center"/>
          </w:tcPr>
          <w:p w14:paraId="1184214B"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tcPr>
          <w:p w14:paraId="14FDE34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B0615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381495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1E6DC2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099A12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0C9653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293C99F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14EC62CB"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4B96BE1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10768F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452F28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D2EBF0B"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4563E3F6"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242D1B7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183D941"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6A328CD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0513805"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36DEE89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08DBB5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8594502"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13B94B5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68C6548"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12" w:space="0" w:color="auto"/>
            </w:tcBorders>
            <w:vAlign w:val="center"/>
          </w:tcPr>
          <w:p w14:paraId="13164DB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59B0B8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6BB06CB1"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6A46B8E9" w14:textId="77777777" w:rsidR="00A631FF" w:rsidRPr="008E65AC" w:rsidRDefault="00A631FF" w:rsidP="001352EF">
            <w:pPr>
              <w:spacing w:after="60"/>
              <w:jc w:val="both"/>
              <w:rPr>
                <w:rFonts w:ascii="Times New Roman" w:hAnsi="Times New Roman" w:cs="Times New Roman"/>
                <w:sz w:val="16"/>
                <w:szCs w:val="18"/>
              </w:rPr>
            </w:pPr>
          </w:p>
        </w:tc>
        <w:tc>
          <w:tcPr>
            <w:tcW w:w="188" w:type="pct"/>
            <w:tcBorders>
              <w:top w:val="single" w:sz="4" w:space="0" w:color="auto"/>
              <w:left w:val="single" w:sz="12" w:space="0" w:color="auto"/>
              <w:bottom w:val="single" w:sz="4" w:space="0" w:color="auto"/>
              <w:right w:val="single" w:sz="4" w:space="0" w:color="auto"/>
            </w:tcBorders>
            <w:vAlign w:val="center"/>
          </w:tcPr>
          <w:p w14:paraId="3630B12A" w14:textId="77777777" w:rsidR="00A631FF" w:rsidRPr="008E65AC" w:rsidRDefault="00A631FF" w:rsidP="001352EF">
            <w:pPr>
              <w:spacing w:after="60"/>
              <w:jc w:val="both"/>
              <w:rPr>
                <w:rFonts w:ascii="Times New Roman" w:hAnsi="Times New Roman" w:cs="Times New Roman"/>
                <w:sz w:val="16"/>
                <w:szCs w:val="18"/>
              </w:rPr>
            </w:pPr>
          </w:p>
        </w:tc>
        <w:tc>
          <w:tcPr>
            <w:tcW w:w="183" w:type="pct"/>
            <w:tcBorders>
              <w:top w:val="single" w:sz="4" w:space="0" w:color="auto"/>
              <w:left w:val="single" w:sz="4" w:space="0" w:color="auto"/>
              <w:bottom w:val="single" w:sz="4" w:space="0" w:color="auto"/>
              <w:right w:val="single" w:sz="12" w:space="0" w:color="auto"/>
            </w:tcBorders>
            <w:vAlign w:val="center"/>
          </w:tcPr>
          <w:p w14:paraId="05096F07"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55F5200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r>
      <w:tr w:rsidR="00A631FF" w:rsidRPr="008E65AC" w14:paraId="37CC7095"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7FE225C5" w14:textId="77777777" w:rsidR="00A631FF" w:rsidRPr="008E65AC" w:rsidRDefault="00A631FF" w:rsidP="001352EF">
            <w:pPr>
              <w:spacing w:after="60"/>
              <w:jc w:val="both"/>
              <w:rPr>
                <w:rFonts w:ascii="Times New Roman" w:eastAsia="MS Gothic" w:hAnsi="Times New Roman" w:cs="Times New Roman"/>
                <w:color w:val="000000"/>
                <w:sz w:val="16"/>
                <w:szCs w:val="16"/>
              </w:rPr>
            </w:pPr>
            <w:r w:rsidRPr="008E65AC">
              <w:rPr>
                <w:rFonts w:ascii="Times New Roman" w:eastAsia="MS Gothic" w:hAnsi="Times New Roman" w:cs="Times New Roman"/>
                <w:color w:val="000000"/>
                <w:sz w:val="16"/>
                <w:szCs w:val="16"/>
              </w:rPr>
              <w:t xml:space="preserve">ECG </w:t>
            </w:r>
          </w:p>
        </w:tc>
        <w:tc>
          <w:tcPr>
            <w:tcW w:w="267" w:type="pct"/>
            <w:tcBorders>
              <w:top w:val="single" w:sz="4" w:space="0" w:color="auto"/>
              <w:left w:val="single" w:sz="4" w:space="0" w:color="auto"/>
              <w:bottom w:val="single" w:sz="4" w:space="0" w:color="auto"/>
              <w:right w:val="single" w:sz="12" w:space="0" w:color="auto"/>
            </w:tcBorders>
            <w:vAlign w:val="center"/>
          </w:tcPr>
          <w:p w14:paraId="21D005F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44823B2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323761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276626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2A970D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95AD22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C3C16A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383DD64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751C120"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566ABAF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793ADD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780BA3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075ABA7"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3D46D1F3"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60F13E8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1F8B1E3"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5CCD1A1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36DFEC1"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6DD3004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2BDF57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C7F8CA8"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vAlign w:val="center"/>
          </w:tcPr>
          <w:p w14:paraId="2443F77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E79D31E"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12" w:space="0" w:color="auto"/>
            </w:tcBorders>
            <w:vAlign w:val="center"/>
          </w:tcPr>
          <w:p w14:paraId="02A510E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118609B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5E2F9A3B"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633CB7BA" w14:textId="77777777" w:rsidR="00A631FF" w:rsidRPr="008E65AC" w:rsidRDefault="00A631FF" w:rsidP="001352EF">
            <w:pPr>
              <w:spacing w:after="60"/>
              <w:jc w:val="both"/>
              <w:rPr>
                <w:rFonts w:ascii="Times New Roman" w:hAnsi="Times New Roman" w:cs="Times New Roman"/>
                <w:sz w:val="16"/>
                <w:szCs w:val="18"/>
              </w:rPr>
            </w:pPr>
          </w:p>
        </w:tc>
        <w:tc>
          <w:tcPr>
            <w:tcW w:w="188" w:type="pct"/>
            <w:tcBorders>
              <w:top w:val="single" w:sz="4" w:space="0" w:color="auto"/>
              <w:left w:val="single" w:sz="12" w:space="0" w:color="auto"/>
              <w:bottom w:val="single" w:sz="4" w:space="0" w:color="auto"/>
              <w:right w:val="single" w:sz="4" w:space="0" w:color="auto"/>
            </w:tcBorders>
            <w:vAlign w:val="center"/>
          </w:tcPr>
          <w:p w14:paraId="2B6142CC"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4D4C58FC"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04FEA354"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608A5346"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3907DE4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color w:val="000000"/>
                <w:sz w:val="16"/>
                <w:szCs w:val="16"/>
              </w:rPr>
              <w:t xml:space="preserve">Physical </w:t>
            </w:r>
            <w:proofErr w:type="spellStart"/>
            <w:r w:rsidRPr="008E65AC">
              <w:rPr>
                <w:rFonts w:ascii="Times New Roman" w:eastAsia="MS Gothic" w:hAnsi="Times New Roman" w:cs="Times New Roman"/>
                <w:color w:val="000000"/>
                <w:sz w:val="16"/>
                <w:szCs w:val="16"/>
              </w:rPr>
              <w:t>Examination</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7DE6C43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vAlign w:val="center"/>
          </w:tcPr>
          <w:p w14:paraId="1903942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3957925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F958B8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716091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368865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BF755A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3A9EE16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7C39390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3A4DA5D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FE13E3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F1DAF6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0DE1AC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63B6AF91"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27A350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55038C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1A0482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CFBAED1"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5E6E74C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E8398A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9839FF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399BF4F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F123AD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69692FE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035EFE1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6E4798E4"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4BC1546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vAlign w:val="center"/>
          </w:tcPr>
          <w:p w14:paraId="52D074C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221D8D7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234" w:type="pct"/>
            <w:tcBorders>
              <w:top w:val="single" w:sz="4" w:space="0" w:color="auto"/>
              <w:left w:val="single" w:sz="4" w:space="0" w:color="auto"/>
              <w:bottom w:val="single" w:sz="4" w:space="0" w:color="auto"/>
              <w:right w:val="single" w:sz="12" w:space="0" w:color="auto"/>
            </w:tcBorders>
            <w:vAlign w:val="center"/>
          </w:tcPr>
          <w:p w14:paraId="62C95337"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45FBFD1D"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35A98CA8" w14:textId="77777777" w:rsidR="00A631FF" w:rsidRPr="008E65AC" w:rsidRDefault="00A631FF" w:rsidP="001352EF">
            <w:pPr>
              <w:spacing w:after="60"/>
              <w:jc w:val="both"/>
              <w:rPr>
                <w:rFonts w:ascii="Times New Roman" w:eastAsia="MS Gothic" w:hAnsi="Times New Roman" w:cs="Times New Roman"/>
                <w:color w:val="000000"/>
                <w:sz w:val="16"/>
                <w:szCs w:val="16"/>
              </w:rPr>
            </w:pPr>
            <w:proofErr w:type="spellStart"/>
            <w:r w:rsidRPr="008E65AC">
              <w:rPr>
                <w:rFonts w:ascii="Times New Roman" w:eastAsia="MS Gothic" w:hAnsi="Times New Roman" w:cs="Times New Roman"/>
                <w:color w:val="000000"/>
                <w:sz w:val="16"/>
                <w:szCs w:val="16"/>
              </w:rPr>
              <w:t>Clinical</w:t>
            </w:r>
            <w:proofErr w:type="spellEnd"/>
            <w:r w:rsidRPr="008E65AC">
              <w:rPr>
                <w:rFonts w:ascii="Times New Roman" w:eastAsia="MS Gothic" w:hAnsi="Times New Roman" w:cs="Times New Roman"/>
                <w:color w:val="000000"/>
                <w:sz w:val="16"/>
                <w:szCs w:val="16"/>
              </w:rPr>
              <w:t xml:space="preserve"> complaints</w:t>
            </w:r>
          </w:p>
        </w:tc>
        <w:tc>
          <w:tcPr>
            <w:tcW w:w="267" w:type="pct"/>
            <w:tcBorders>
              <w:top w:val="single" w:sz="4" w:space="0" w:color="auto"/>
              <w:left w:val="single" w:sz="4" w:space="0" w:color="auto"/>
              <w:bottom w:val="single" w:sz="4" w:space="0" w:color="auto"/>
              <w:right w:val="single" w:sz="12" w:space="0" w:color="auto"/>
            </w:tcBorders>
            <w:vAlign w:val="center"/>
          </w:tcPr>
          <w:p w14:paraId="4485D5E8" w14:textId="77777777" w:rsidR="00A631FF" w:rsidRPr="008E65AC" w:rsidRDefault="00A631FF" w:rsidP="001352EF">
            <w:pPr>
              <w:spacing w:after="60"/>
              <w:jc w:val="both"/>
              <w:rPr>
                <w:rFonts w:ascii="Times New Roman" w:eastAsia="MS Gothic" w:hAnsi="Times New Roman" w:cs="Times New Roman"/>
                <w:sz w:val="16"/>
                <w:szCs w:val="16"/>
              </w:rPr>
            </w:pPr>
          </w:p>
        </w:tc>
        <w:tc>
          <w:tcPr>
            <w:tcW w:w="130" w:type="pct"/>
            <w:tcBorders>
              <w:top w:val="single" w:sz="4" w:space="0" w:color="auto"/>
              <w:left w:val="single" w:sz="12" w:space="0" w:color="auto"/>
              <w:bottom w:val="single" w:sz="4" w:space="0" w:color="auto"/>
              <w:right w:val="single" w:sz="4" w:space="0" w:color="auto"/>
            </w:tcBorders>
            <w:vAlign w:val="center"/>
          </w:tcPr>
          <w:p w14:paraId="5D6C0D0E" w14:textId="77777777" w:rsidR="00A631FF" w:rsidRPr="008E65AC" w:rsidRDefault="00A631FF" w:rsidP="001352EF">
            <w:pPr>
              <w:spacing w:after="60"/>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tcPr>
          <w:p w14:paraId="153DC1E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D43AEE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898B4E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5618AC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A16450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136392C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6E02F00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01C0040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E68652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5FC66E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F037F9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444259A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0767CD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CA012C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43FD51D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83A182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17BE331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6BBC54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C8C74FD"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5370BDF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7338A9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12" w:space="0" w:color="auto"/>
            </w:tcBorders>
            <w:vAlign w:val="center"/>
          </w:tcPr>
          <w:p w14:paraId="7F5873A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7F58F134" w14:textId="77777777" w:rsidR="00A631FF" w:rsidRPr="008E65AC" w:rsidRDefault="00A631FF" w:rsidP="001352EF">
            <w:pPr>
              <w:spacing w:after="60"/>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12" w:space="0" w:color="auto"/>
            </w:tcBorders>
          </w:tcPr>
          <w:p w14:paraId="122A52B4"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7CB36BC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88" w:type="pct"/>
            <w:tcBorders>
              <w:top w:val="single" w:sz="4" w:space="0" w:color="auto"/>
              <w:left w:val="single" w:sz="12" w:space="0" w:color="auto"/>
              <w:bottom w:val="single" w:sz="4" w:space="0" w:color="auto"/>
              <w:right w:val="single" w:sz="4" w:space="0" w:color="auto"/>
            </w:tcBorders>
            <w:vAlign w:val="center"/>
          </w:tcPr>
          <w:p w14:paraId="0A3A877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83" w:type="pct"/>
            <w:tcBorders>
              <w:top w:val="single" w:sz="4" w:space="0" w:color="auto"/>
              <w:left w:val="single" w:sz="4" w:space="0" w:color="auto"/>
              <w:bottom w:val="single" w:sz="4" w:space="0" w:color="auto"/>
              <w:right w:val="single" w:sz="12" w:space="0" w:color="auto"/>
            </w:tcBorders>
            <w:vAlign w:val="center"/>
          </w:tcPr>
          <w:p w14:paraId="026B8F8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234" w:type="pct"/>
            <w:tcBorders>
              <w:top w:val="single" w:sz="4" w:space="0" w:color="auto"/>
              <w:left w:val="single" w:sz="4" w:space="0" w:color="auto"/>
              <w:bottom w:val="single" w:sz="4" w:space="0" w:color="auto"/>
              <w:right w:val="single" w:sz="12" w:space="0" w:color="auto"/>
            </w:tcBorders>
            <w:vAlign w:val="center"/>
          </w:tcPr>
          <w:p w14:paraId="736D5FA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r>
      <w:tr w:rsidR="00A631FF" w:rsidRPr="008E65AC" w14:paraId="771CE67B"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6F2A11C8" w14:textId="77777777" w:rsidR="00A631FF" w:rsidRPr="008E65AC" w:rsidRDefault="00A631FF" w:rsidP="001352EF">
            <w:pPr>
              <w:spacing w:after="60"/>
              <w:jc w:val="both"/>
              <w:rPr>
                <w:rFonts w:ascii="Times New Roman" w:eastAsia="MS Gothic" w:hAnsi="Times New Roman" w:cs="Times New Roman"/>
                <w:color w:val="000000"/>
                <w:sz w:val="16"/>
                <w:szCs w:val="16"/>
              </w:rPr>
            </w:pPr>
            <w:proofErr w:type="spellStart"/>
            <w:r w:rsidRPr="008E65AC">
              <w:rPr>
                <w:rFonts w:ascii="Times New Roman" w:eastAsia="MS Gothic" w:hAnsi="Times New Roman" w:cs="Times New Roman"/>
                <w:color w:val="000000"/>
                <w:sz w:val="16"/>
                <w:szCs w:val="16"/>
              </w:rPr>
              <w:t>Height</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3BF9141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5D84F96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1606A4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AD96C9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228F94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8EF4F9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FCD1BF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4AB5AD1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6BD27B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1A9565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862570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FB1279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A49B93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952F3C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E5FFF9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3DD81A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3C39AD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21711C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A11CE9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82E714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8BBCFF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826DCA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5ECA26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722017A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543906C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2AC63D0A"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12207151"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01A7EB40"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21F899EB"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59359188"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210848F1" w14:textId="77777777" w:rsidTr="001352EF">
        <w:trPr>
          <w:jc w:val="center"/>
        </w:trPr>
        <w:tc>
          <w:tcPr>
            <w:tcW w:w="440" w:type="pct"/>
            <w:tcBorders>
              <w:top w:val="single" w:sz="4" w:space="0" w:color="auto"/>
              <w:left w:val="single" w:sz="12" w:space="0" w:color="auto"/>
              <w:right w:val="single" w:sz="12" w:space="0" w:color="auto"/>
            </w:tcBorders>
            <w:vAlign w:val="center"/>
          </w:tcPr>
          <w:p w14:paraId="2AC2FD90" w14:textId="77777777" w:rsidR="00A631FF" w:rsidRPr="008E65AC" w:rsidRDefault="00A631FF" w:rsidP="001352EF">
            <w:pPr>
              <w:spacing w:after="60"/>
              <w:rPr>
                <w:rFonts w:ascii="Times New Roman" w:eastAsia="MS Gothic" w:hAnsi="Times New Roman" w:cs="Times New Roman"/>
                <w:sz w:val="16"/>
                <w:szCs w:val="16"/>
              </w:rPr>
            </w:pPr>
            <w:r w:rsidRPr="008E65AC">
              <w:rPr>
                <w:rFonts w:ascii="Times New Roman" w:eastAsia="MS Gothic" w:hAnsi="Times New Roman" w:cs="Times New Roman"/>
                <w:color w:val="000000"/>
                <w:sz w:val="16"/>
                <w:szCs w:val="16"/>
              </w:rPr>
              <w:t xml:space="preserve">Vital </w:t>
            </w:r>
            <w:proofErr w:type="spellStart"/>
            <w:r w:rsidRPr="008E65AC">
              <w:rPr>
                <w:rFonts w:ascii="Times New Roman" w:eastAsia="MS Gothic" w:hAnsi="Times New Roman" w:cs="Times New Roman"/>
                <w:color w:val="000000"/>
                <w:sz w:val="16"/>
                <w:szCs w:val="16"/>
              </w:rPr>
              <w:t>Signs</w:t>
            </w:r>
            <w:proofErr w:type="spellEnd"/>
            <w:r w:rsidRPr="008E65AC">
              <w:rPr>
                <w:rFonts w:ascii="Times New Roman" w:eastAsia="MS Gothic" w:hAnsi="Times New Roman" w:cs="Times New Roman"/>
                <w:color w:val="000000"/>
                <w:sz w:val="16"/>
                <w:szCs w:val="16"/>
              </w:rPr>
              <w:t xml:space="preserve"> &amp; </w:t>
            </w:r>
            <w:proofErr w:type="spellStart"/>
            <w:r w:rsidRPr="008E65AC">
              <w:rPr>
                <w:rFonts w:ascii="Times New Roman" w:eastAsia="MS Gothic" w:hAnsi="Times New Roman" w:cs="Times New Roman"/>
                <w:color w:val="000000"/>
                <w:sz w:val="16"/>
                <w:szCs w:val="16"/>
              </w:rPr>
              <w:t>Weight</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158640F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vAlign w:val="center"/>
          </w:tcPr>
          <w:p w14:paraId="5A776B1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vAlign w:val="center"/>
          </w:tcPr>
          <w:p w14:paraId="325555D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ECBAB5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679215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FFFEBC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8060D5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1B3A6B5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2B35C7C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493E9DF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240250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1D8DB1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75952D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28CB613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1D5D386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C4A5EF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6C2A6B3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25F36D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9C8335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06785B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E82E01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DDC3EF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568EEA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2597B9C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48BE197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3FE31FAD"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074313F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vAlign w:val="center"/>
          </w:tcPr>
          <w:p w14:paraId="336144E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359CC315"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59F4D7D1"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3E32FA5A"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55E2FB2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color w:val="000000"/>
                <w:sz w:val="16"/>
                <w:szCs w:val="16"/>
              </w:rPr>
              <w:t xml:space="preserve">ECOG </w:t>
            </w:r>
            <w:proofErr w:type="spellStart"/>
            <w:r w:rsidRPr="008E65AC">
              <w:rPr>
                <w:rFonts w:ascii="Times New Roman" w:eastAsia="MS Gothic" w:hAnsi="Times New Roman" w:cs="Times New Roman"/>
                <w:color w:val="000000"/>
                <w:sz w:val="16"/>
                <w:szCs w:val="16"/>
              </w:rPr>
              <w:t>status</w:t>
            </w:r>
            <w:proofErr w:type="spellEnd"/>
          </w:p>
        </w:tc>
        <w:tc>
          <w:tcPr>
            <w:tcW w:w="267" w:type="pct"/>
            <w:tcBorders>
              <w:top w:val="single" w:sz="4" w:space="0" w:color="auto"/>
              <w:left w:val="single" w:sz="4" w:space="0" w:color="auto"/>
              <w:bottom w:val="single" w:sz="4" w:space="0" w:color="auto"/>
              <w:right w:val="single" w:sz="12" w:space="0" w:color="auto"/>
            </w:tcBorders>
            <w:vAlign w:val="center"/>
          </w:tcPr>
          <w:p w14:paraId="7FC8CF9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30" w:type="pct"/>
            <w:tcBorders>
              <w:top w:val="single" w:sz="4" w:space="0" w:color="auto"/>
              <w:left w:val="single" w:sz="12" w:space="0" w:color="auto"/>
              <w:bottom w:val="single" w:sz="4" w:space="0" w:color="auto"/>
              <w:right w:val="single" w:sz="4" w:space="0" w:color="auto"/>
            </w:tcBorders>
            <w:vAlign w:val="center"/>
          </w:tcPr>
          <w:p w14:paraId="55D0D34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4747567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6CDDC9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2955FC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7875E7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F3F855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52EB6ED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2D07065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18B1D3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0EC5FC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7235A3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248DE2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07E4BE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833252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D2423A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5E7899A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3AB143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653345D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B0C1ED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B087CC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2FA84B4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65D440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23079AD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75CBB27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228B992A"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607FB0CE"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vAlign w:val="center"/>
          </w:tcPr>
          <w:p w14:paraId="1DAEB2C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520DD50F"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77B38CF1"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36503ED6"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44BB31D3" w14:textId="77777777" w:rsidR="00A631FF" w:rsidRPr="008E65AC" w:rsidRDefault="00A631FF" w:rsidP="001352EF">
            <w:pPr>
              <w:spacing w:after="60"/>
              <w:rPr>
                <w:rFonts w:ascii="Times New Roman" w:eastAsia="MS Gothic" w:hAnsi="Times New Roman" w:cs="Times New Roman"/>
                <w:color w:val="000000"/>
                <w:sz w:val="16"/>
                <w:szCs w:val="16"/>
                <w:lang w:val="en-US"/>
              </w:rPr>
            </w:pPr>
            <w:r w:rsidRPr="008E65AC">
              <w:rPr>
                <w:rFonts w:ascii="Times New Roman" w:eastAsia="MS Gothic" w:hAnsi="Times New Roman" w:cs="Times New Roman"/>
                <w:bCs/>
                <w:color w:val="000000"/>
                <w:sz w:val="16"/>
                <w:szCs w:val="16"/>
                <w:lang w:val="en-US"/>
              </w:rPr>
              <w:t>CT scan to plan radiotherapy</w:t>
            </w:r>
          </w:p>
        </w:tc>
        <w:tc>
          <w:tcPr>
            <w:tcW w:w="267" w:type="pct"/>
            <w:tcBorders>
              <w:top w:val="single" w:sz="4" w:space="0" w:color="auto"/>
              <w:left w:val="single" w:sz="4" w:space="0" w:color="auto"/>
              <w:bottom w:val="single" w:sz="4" w:space="0" w:color="auto"/>
              <w:right w:val="single" w:sz="12" w:space="0" w:color="auto"/>
            </w:tcBorders>
          </w:tcPr>
          <w:p w14:paraId="5C735167" w14:textId="77777777" w:rsidR="00A631FF" w:rsidRPr="008E65AC" w:rsidRDefault="00A631FF" w:rsidP="001352EF">
            <w:pPr>
              <w:spacing w:after="60"/>
              <w:jc w:val="both"/>
              <w:rPr>
                <w:rFonts w:ascii="Times New Roman" w:hAnsi="Times New Roman" w:cs="Times New Roman"/>
                <w:sz w:val="16"/>
                <w:szCs w:val="18"/>
                <w:lang w:val="en-US"/>
              </w:rPr>
            </w:pPr>
          </w:p>
        </w:tc>
        <w:tc>
          <w:tcPr>
            <w:tcW w:w="130" w:type="pct"/>
            <w:tcBorders>
              <w:top w:val="single" w:sz="4" w:space="0" w:color="auto"/>
              <w:left w:val="single" w:sz="12" w:space="0" w:color="auto"/>
              <w:bottom w:val="single" w:sz="4" w:space="0" w:color="auto"/>
              <w:right w:val="single" w:sz="4" w:space="0" w:color="auto"/>
            </w:tcBorders>
          </w:tcPr>
          <w:p w14:paraId="4F06CFE2" w14:textId="77777777" w:rsidR="00A631FF" w:rsidRPr="008E65AC" w:rsidRDefault="00A631FF" w:rsidP="001352EF">
            <w:pPr>
              <w:spacing w:after="60"/>
              <w:jc w:val="both"/>
              <w:rPr>
                <w:rFonts w:ascii="Times New Roman" w:hAnsi="Times New Roman" w:cs="Times New Roman"/>
                <w:sz w:val="16"/>
                <w:szCs w:val="18"/>
                <w:lang w:val="en-US"/>
              </w:rPr>
            </w:pPr>
          </w:p>
        </w:tc>
        <w:tc>
          <w:tcPr>
            <w:tcW w:w="142" w:type="pct"/>
            <w:tcBorders>
              <w:top w:val="single" w:sz="4" w:space="0" w:color="auto"/>
              <w:left w:val="single" w:sz="4" w:space="0" w:color="auto"/>
              <w:bottom w:val="single" w:sz="4" w:space="0" w:color="auto"/>
              <w:right w:val="single" w:sz="4" w:space="0" w:color="auto"/>
            </w:tcBorders>
          </w:tcPr>
          <w:p w14:paraId="5361E76B" w14:textId="77777777" w:rsidR="00A631FF" w:rsidRPr="008E65AC" w:rsidRDefault="00A631FF" w:rsidP="001352EF">
            <w:pPr>
              <w:spacing w:after="60"/>
              <w:jc w:val="both"/>
              <w:rPr>
                <w:rFonts w:ascii="Times New Roman" w:eastAsia="MS Gothic" w:hAnsi="Times New Roman" w:cs="Times New Roman"/>
                <w:sz w:val="16"/>
                <w:szCs w:val="16"/>
                <w:lang w:val="en-US"/>
              </w:rPr>
            </w:pPr>
          </w:p>
        </w:tc>
        <w:tc>
          <w:tcPr>
            <w:tcW w:w="142" w:type="pct"/>
            <w:tcBorders>
              <w:top w:val="single" w:sz="4" w:space="0" w:color="auto"/>
              <w:left w:val="single" w:sz="4" w:space="0" w:color="auto"/>
              <w:bottom w:val="single" w:sz="4" w:space="0" w:color="auto"/>
              <w:right w:val="single" w:sz="4" w:space="0" w:color="auto"/>
            </w:tcBorders>
          </w:tcPr>
          <w:p w14:paraId="6DF7D74C" w14:textId="77777777" w:rsidR="00A631FF" w:rsidRPr="008E65AC" w:rsidRDefault="00A631FF" w:rsidP="001352EF">
            <w:pPr>
              <w:spacing w:after="60"/>
              <w:jc w:val="both"/>
              <w:rPr>
                <w:rFonts w:ascii="Times New Roman" w:eastAsia="MS Gothic" w:hAnsi="Times New Roman" w:cs="Times New Roman"/>
                <w:sz w:val="16"/>
                <w:szCs w:val="16"/>
                <w:lang w:val="en-US"/>
              </w:rPr>
            </w:pPr>
          </w:p>
        </w:tc>
        <w:tc>
          <w:tcPr>
            <w:tcW w:w="142" w:type="pct"/>
            <w:tcBorders>
              <w:top w:val="single" w:sz="4" w:space="0" w:color="auto"/>
              <w:left w:val="single" w:sz="4" w:space="0" w:color="auto"/>
              <w:bottom w:val="single" w:sz="4" w:space="0" w:color="auto"/>
              <w:right w:val="single" w:sz="4" w:space="0" w:color="auto"/>
            </w:tcBorders>
          </w:tcPr>
          <w:p w14:paraId="580B803C" w14:textId="77777777" w:rsidR="00A631FF" w:rsidRPr="008E65AC" w:rsidRDefault="00A631FF" w:rsidP="001352EF">
            <w:pPr>
              <w:spacing w:after="60"/>
              <w:jc w:val="both"/>
              <w:rPr>
                <w:rFonts w:ascii="Times New Roman" w:eastAsia="MS Gothic" w:hAnsi="Times New Roman" w:cs="Times New Roman"/>
                <w:sz w:val="16"/>
                <w:szCs w:val="16"/>
                <w:lang w:val="en-US"/>
              </w:rPr>
            </w:pPr>
          </w:p>
        </w:tc>
        <w:tc>
          <w:tcPr>
            <w:tcW w:w="142" w:type="pct"/>
            <w:tcBorders>
              <w:top w:val="single" w:sz="4" w:space="0" w:color="auto"/>
              <w:left w:val="single" w:sz="4" w:space="0" w:color="auto"/>
              <w:bottom w:val="single" w:sz="4" w:space="0" w:color="auto"/>
              <w:right w:val="single" w:sz="4" w:space="0" w:color="auto"/>
            </w:tcBorders>
          </w:tcPr>
          <w:p w14:paraId="4C4360ED" w14:textId="77777777" w:rsidR="00A631FF" w:rsidRPr="008E65AC" w:rsidRDefault="00A631FF" w:rsidP="001352EF">
            <w:pPr>
              <w:spacing w:after="60"/>
              <w:jc w:val="both"/>
              <w:rPr>
                <w:rFonts w:ascii="Times New Roman" w:eastAsia="MS Gothic" w:hAnsi="Times New Roman" w:cs="Times New Roman"/>
                <w:sz w:val="16"/>
                <w:szCs w:val="16"/>
                <w:lang w:val="en-US"/>
              </w:rPr>
            </w:pPr>
          </w:p>
        </w:tc>
        <w:tc>
          <w:tcPr>
            <w:tcW w:w="142" w:type="pct"/>
            <w:tcBorders>
              <w:top w:val="single" w:sz="4" w:space="0" w:color="auto"/>
              <w:left w:val="single" w:sz="4" w:space="0" w:color="auto"/>
              <w:bottom w:val="single" w:sz="4" w:space="0" w:color="auto"/>
              <w:right w:val="single" w:sz="4" w:space="0" w:color="auto"/>
            </w:tcBorders>
          </w:tcPr>
          <w:p w14:paraId="4FEA49DA" w14:textId="77777777" w:rsidR="00A631FF" w:rsidRPr="008E65AC" w:rsidRDefault="00A631FF" w:rsidP="001352EF">
            <w:pPr>
              <w:spacing w:after="60"/>
              <w:jc w:val="both"/>
              <w:rPr>
                <w:rFonts w:ascii="Times New Roman" w:eastAsia="MS Gothic" w:hAnsi="Times New Roman" w:cs="Times New Roman"/>
                <w:sz w:val="16"/>
                <w:szCs w:val="16"/>
                <w:lang w:val="en-US"/>
              </w:rPr>
            </w:pPr>
          </w:p>
        </w:tc>
        <w:tc>
          <w:tcPr>
            <w:tcW w:w="142" w:type="pct"/>
            <w:tcBorders>
              <w:top w:val="single" w:sz="4" w:space="0" w:color="auto"/>
              <w:left w:val="single" w:sz="4" w:space="0" w:color="auto"/>
              <w:bottom w:val="single" w:sz="4" w:space="0" w:color="auto"/>
              <w:right w:val="single" w:sz="12" w:space="0" w:color="auto"/>
            </w:tcBorders>
          </w:tcPr>
          <w:p w14:paraId="6A1FFD4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12" w:space="0" w:color="auto"/>
              <w:bottom w:val="single" w:sz="4" w:space="0" w:color="auto"/>
              <w:right w:val="single" w:sz="4" w:space="0" w:color="auto"/>
            </w:tcBorders>
          </w:tcPr>
          <w:p w14:paraId="684522ED"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3F59C18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162334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F571A5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B996D51"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380398BD"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7D075C1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E6562A9"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3286A1C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1F8DB21"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72FB75A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3DD5A7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DE45621"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4BC9141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C14A9F7"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12" w:space="0" w:color="auto"/>
            </w:tcBorders>
          </w:tcPr>
          <w:p w14:paraId="3FC9735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2E5AF8A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7302A211"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tcPr>
          <w:p w14:paraId="4710603C" w14:textId="77777777" w:rsidR="00A631FF" w:rsidRPr="008E65AC" w:rsidRDefault="00A631FF" w:rsidP="001352EF">
            <w:pPr>
              <w:spacing w:after="60"/>
              <w:jc w:val="both"/>
              <w:rPr>
                <w:rFonts w:ascii="Times New Roman" w:hAnsi="Times New Roman" w:cs="Times New Roman"/>
                <w:sz w:val="16"/>
                <w:szCs w:val="18"/>
              </w:rPr>
            </w:pPr>
          </w:p>
        </w:tc>
        <w:tc>
          <w:tcPr>
            <w:tcW w:w="188" w:type="pct"/>
            <w:tcBorders>
              <w:top w:val="single" w:sz="4" w:space="0" w:color="auto"/>
              <w:left w:val="single" w:sz="12" w:space="0" w:color="auto"/>
              <w:bottom w:val="single" w:sz="4" w:space="0" w:color="auto"/>
              <w:right w:val="single" w:sz="4" w:space="0" w:color="auto"/>
            </w:tcBorders>
          </w:tcPr>
          <w:p w14:paraId="5A48B397" w14:textId="77777777" w:rsidR="00A631FF" w:rsidRPr="008E65AC" w:rsidRDefault="00A631FF" w:rsidP="001352EF">
            <w:pPr>
              <w:spacing w:after="60"/>
              <w:jc w:val="both"/>
              <w:rPr>
                <w:rFonts w:ascii="Times New Roman" w:hAnsi="Times New Roman" w:cs="Times New Roman"/>
                <w:sz w:val="16"/>
                <w:szCs w:val="18"/>
              </w:rPr>
            </w:pPr>
          </w:p>
        </w:tc>
        <w:tc>
          <w:tcPr>
            <w:tcW w:w="183" w:type="pct"/>
            <w:tcBorders>
              <w:top w:val="single" w:sz="4" w:space="0" w:color="auto"/>
              <w:left w:val="single" w:sz="4" w:space="0" w:color="auto"/>
              <w:bottom w:val="single" w:sz="4" w:space="0" w:color="auto"/>
              <w:right w:val="single" w:sz="12" w:space="0" w:color="auto"/>
            </w:tcBorders>
            <w:vAlign w:val="center"/>
          </w:tcPr>
          <w:p w14:paraId="321E80DF"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5742BCC2"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1D154BAC"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3F8761D9" w14:textId="77777777" w:rsidR="00A631FF" w:rsidRPr="008E65AC" w:rsidRDefault="00A631FF" w:rsidP="001352EF">
            <w:pPr>
              <w:spacing w:after="60"/>
              <w:jc w:val="both"/>
              <w:rPr>
                <w:rFonts w:ascii="Times New Roman" w:eastAsia="MS Gothic" w:hAnsi="Times New Roman" w:cs="Times New Roman"/>
                <w:color w:val="000000"/>
                <w:sz w:val="16"/>
                <w:szCs w:val="16"/>
              </w:rPr>
            </w:pPr>
            <w:proofErr w:type="spellStart"/>
            <w:r w:rsidRPr="008E65AC">
              <w:rPr>
                <w:rFonts w:ascii="Times New Roman" w:eastAsia="MS Gothic" w:hAnsi="Times New Roman" w:cs="Times New Roman"/>
                <w:bCs/>
                <w:color w:val="000000"/>
                <w:sz w:val="16"/>
                <w:szCs w:val="16"/>
              </w:rPr>
              <w:t>Radiotherapy</w:t>
            </w:r>
            <w:proofErr w:type="spellEnd"/>
            <w:r w:rsidRPr="008E65AC">
              <w:rPr>
                <w:rFonts w:ascii="Times New Roman" w:eastAsia="MS Gothic" w:hAnsi="Times New Roman" w:cs="Times New Roman"/>
                <w:bCs/>
                <w:color w:val="000000"/>
                <w:sz w:val="16"/>
                <w:szCs w:val="16"/>
              </w:rPr>
              <w:t xml:space="preserve"> </w:t>
            </w:r>
            <w:proofErr w:type="spellStart"/>
            <w:r w:rsidRPr="008E65AC">
              <w:rPr>
                <w:rFonts w:ascii="Times New Roman" w:eastAsia="MS Gothic" w:hAnsi="Times New Roman" w:cs="Times New Roman"/>
                <w:bCs/>
                <w:color w:val="000000"/>
                <w:sz w:val="16"/>
                <w:szCs w:val="16"/>
              </w:rPr>
              <w:t>Toxicity</w:t>
            </w:r>
            <w:proofErr w:type="spellEnd"/>
            <w:r w:rsidRPr="008E65AC">
              <w:rPr>
                <w:rFonts w:ascii="Times New Roman" w:eastAsia="MS Gothic" w:hAnsi="Times New Roman" w:cs="Times New Roman"/>
                <w:bCs/>
                <w:color w:val="000000"/>
                <w:sz w:val="16"/>
                <w:szCs w:val="16"/>
              </w:rPr>
              <w:t xml:space="preserve"> </w:t>
            </w:r>
          </w:p>
        </w:tc>
        <w:tc>
          <w:tcPr>
            <w:tcW w:w="267" w:type="pct"/>
            <w:tcBorders>
              <w:top w:val="single" w:sz="4" w:space="0" w:color="auto"/>
              <w:left w:val="single" w:sz="4" w:space="0" w:color="auto"/>
              <w:bottom w:val="single" w:sz="4" w:space="0" w:color="auto"/>
              <w:right w:val="single" w:sz="12" w:space="0" w:color="auto"/>
            </w:tcBorders>
          </w:tcPr>
          <w:p w14:paraId="47C18DF6" w14:textId="77777777" w:rsidR="00A631FF" w:rsidRPr="008E65AC" w:rsidRDefault="00A631FF" w:rsidP="001352EF">
            <w:pPr>
              <w:spacing w:after="60"/>
              <w:jc w:val="both"/>
              <w:rPr>
                <w:rFonts w:ascii="Times New Roman" w:hAnsi="Times New Roman" w:cs="Times New Roman"/>
                <w:sz w:val="16"/>
                <w:szCs w:val="18"/>
              </w:rPr>
            </w:pPr>
          </w:p>
        </w:tc>
        <w:tc>
          <w:tcPr>
            <w:tcW w:w="130" w:type="pct"/>
            <w:tcBorders>
              <w:top w:val="single" w:sz="4" w:space="0" w:color="auto"/>
              <w:left w:val="single" w:sz="12" w:space="0" w:color="auto"/>
              <w:bottom w:val="single" w:sz="4" w:space="0" w:color="auto"/>
              <w:right w:val="single" w:sz="4" w:space="0" w:color="auto"/>
            </w:tcBorders>
          </w:tcPr>
          <w:p w14:paraId="676FDED2"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49C410E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1CA50D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98CA59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3B98F5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70BDB6C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3919E1E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30FB8307"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3BDE7AE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11E0E8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920B26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669E7D2"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37EF5688"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73D760D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8AA21B8"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21DC69F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FDAAFBB"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eastAsia="MS Gothic" w:hAnsi="Times New Roman" w:cs="Times New Roman"/>
                <w:sz w:val="16"/>
                <w:szCs w:val="16"/>
              </w:rPr>
              <w:t>X</w:t>
            </w:r>
          </w:p>
        </w:tc>
        <w:tc>
          <w:tcPr>
            <w:tcW w:w="142" w:type="pct"/>
            <w:tcBorders>
              <w:top w:val="single" w:sz="4" w:space="0" w:color="auto"/>
              <w:left w:val="single" w:sz="4" w:space="0" w:color="auto"/>
              <w:bottom w:val="single" w:sz="4" w:space="0" w:color="auto"/>
              <w:right w:val="single" w:sz="4" w:space="0" w:color="auto"/>
            </w:tcBorders>
          </w:tcPr>
          <w:p w14:paraId="239461D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E7A44D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3AF5D0D"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4" w:space="0" w:color="auto"/>
            </w:tcBorders>
          </w:tcPr>
          <w:p w14:paraId="79915BA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8758AF4" w14:textId="77777777" w:rsidR="00A631FF" w:rsidRPr="008E65AC" w:rsidRDefault="00A631FF" w:rsidP="001352EF">
            <w:pPr>
              <w:spacing w:after="60"/>
              <w:jc w:val="both"/>
              <w:rPr>
                <w:rFonts w:ascii="Times New Roman" w:hAnsi="Times New Roman" w:cs="Times New Roman"/>
                <w:sz w:val="16"/>
                <w:szCs w:val="18"/>
              </w:rPr>
            </w:pPr>
          </w:p>
        </w:tc>
        <w:tc>
          <w:tcPr>
            <w:tcW w:w="142" w:type="pct"/>
            <w:tcBorders>
              <w:top w:val="single" w:sz="4" w:space="0" w:color="auto"/>
              <w:left w:val="single" w:sz="4" w:space="0" w:color="auto"/>
              <w:bottom w:val="single" w:sz="4" w:space="0" w:color="auto"/>
              <w:right w:val="single" w:sz="12" w:space="0" w:color="auto"/>
            </w:tcBorders>
          </w:tcPr>
          <w:p w14:paraId="30608D8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03225A8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57F872EB"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tcPr>
          <w:p w14:paraId="715D74D7" w14:textId="77777777" w:rsidR="00A631FF" w:rsidRPr="008E65AC" w:rsidRDefault="00A631FF" w:rsidP="001352EF">
            <w:pPr>
              <w:spacing w:after="60"/>
              <w:jc w:val="both"/>
              <w:rPr>
                <w:rFonts w:ascii="Times New Roman" w:hAnsi="Times New Roman" w:cs="Times New Roman"/>
                <w:sz w:val="16"/>
                <w:szCs w:val="18"/>
              </w:rPr>
            </w:pPr>
          </w:p>
        </w:tc>
        <w:tc>
          <w:tcPr>
            <w:tcW w:w="188" w:type="pct"/>
            <w:tcBorders>
              <w:top w:val="single" w:sz="4" w:space="0" w:color="auto"/>
              <w:left w:val="single" w:sz="12" w:space="0" w:color="auto"/>
              <w:bottom w:val="single" w:sz="4" w:space="0" w:color="auto"/>
              <w:right w:val="single" w:sz="4" w:space="0" w:color="auto"/>
            </w:tcBorders>
          </w:tcPr>
          <w:p w14:paraId="29585A49" w14:textId="77777777" w:rsidR="00A631FF" w:rsidRPr="008E65AC" w:rsidRDefault="00A631FF" w:rsidP="001352EF">
            <w:pPr>
              <w:spacing w:after="60"/>
              <w:jc w:val="both"/>
              <w:rPr>
                <w:rFonts w:ascii="Times New Roman" w:hAnsi="Times New Roman" w:cs="Times New Roman"/>
                <w:sz w:val="16"/>
                <w:szCs w:val="18"/>
              </w:rPr>
            </w:pPr>
          </w:p>
        </w:tc>
        <w:tc>
          <w:tcPr>
            <w:tcW w:w="183" w:type="pct"/>
            <w:tcBorders>
              <w:top w:val="single" w:sz="4" w:space="0" w:color="auto"/>
              <w:left w:val="single" w:sz="4" w:space="0" w:color="auto"/>
              <w:bottom w:val="single" w:sz="4" w:space="0" w:color="auto"/>
              <w:right w:val="single" w:sz="12" w:space="0" w:color="auto"/>
            </w:tcBorders>
            <w:vAlign w:val="center"/>
          </w:tcPr>
          <w:p w14:paraId="3D8C77DD"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50DF2EDA"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31DC5FAB" w14:textId="77777777" w:rsidTr="001352EF">
        <w:trPr>
          <w:trHeight w:val="233"/>
          <w:jc w:val="center"/>
        </w:trPr>
        <w:tc>
          <w:tcPr>
            <w:tcW w:w="5000" w:type="pct"/>
            <w:gridSpan w:val="31"/>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5504BD3B" w14:textId="77777777" w:rsidR="00A631FF" w:rsidRPr="008E65AC" w:rsidRDefault="00A631FF" w:rsidP="001352EF">
            <w:pPr>
              <w:spacing w:after="60"/>
              <w:jc w:val="both"/>
              <w:rPr>
                <w:rFonts w:ascii="Times New Roman" w:eastAsia="MS Gothic" w:hAnsi="Times New Roman" w:cs="Times New Roman"/>
                <w:sz w:val="16"/>
                <w:szCs w:val="16"/>
              </w:rPr>
            </w:pPr>
            <w:proofErr w:type="spellStart"/>
            <w:r w:rsidRPr="008E65AC">
              <w:rPr>
                <w:rFonts w:ascii="Times New Roman" w:hAnsi="Times New Roman" w:cs="Times New Roman"/>
                <w:b/>
                <w:bCs/>
                <w:color w:val="000000"/>
                <w:sz w:val="16"/>
                <w:szCs w:val="16"/>
              </w:rPr>
              <w:t>Laboratory</w:t>
            </w:r>
            <w:proofErr w:type="spellEnd"/>
            <w:r w:rsidRPr="008E65AC">
              <w:rPr>
                <w:rFonts w:ascii="Times New Roman" w:hAnsi="Times New Roman" w:cs="Times New Roman"/>
                <w:b/>
                <w:bCs/>
                <w:color w:val="000000"/>
                <w:sz w:val="16"/>
                <w:szCs w:val="16"/>
              </w:rPr>
              <w:t xml:space="preserve"> </w:t>
            </w:r>
            <w:proofErr w:type="spellStart"/>
            <w:r w:rsidRPr="008E65AC">
              <w:rPr>
                <w:rFonts w:ascii="Times New Roman" w:hAnsi="Times New Roman" w:cs="Times New Roman"/>
                <w:b/>
                <w:bCs/>
                <w:color w:val="000000"/>
                <w:sz w:val="16"/>
                <w:szCs w:val="16"/>
              </w:rPr>
              <w:t>Procedures</w:t>
            </w:r>
            <w:proofErr w:type="spellEnd"/>
            <w:r w:rsidRPr="008E65AC">
              <w:rPr>
                <w:rFonts w:ascii="Times New Roman" w:hAnsi="Times New Roman" w:cs="Times New Roman"/>
                <w:b/>
                <w:bCs/>
                <w:color w:val="000000"/>
                <w:sz w:val="16"/>
                <w:szCs w:val="16"/>
              </w:rPr>
              <w:t>/</w:t>
            </w:r>
            <w:proofErr w:type="spellStart"/>
            <w:r w:rsidRPr="008E65AC">
              <w:rPr>
                <w:rFonts w:ascii="Times New Roman" w:hAnsi="Times New Roman" w:cs="Times New Roman"/>
                <w:b/>
                <w:bCs/>
                <w:color w:val="000000"/>
                <w:sz w:val="16"/>
                <w:szCs w:val="16"/>
              </w:rPr>
              <w:t>Assessments</w:t>
            </w:r>
            <w:proofErr w:type="spellEnd"/>
            <w:r w:rsidRPr="008E65AC">
              <w:rPr>
                <w:rFonts w:ascii="Times New Roman" w:hAnsi="Times New Roman" w:cs="Times New Roman"/>
                <w:b/>
                <w:bCs/>
                <w:color w:val="000000"/>
                <w:sz w:val="16"/>
                <w:szCs w:val="16"/>
              </w:rPr>
              <w:t xml:space="preserve">: analysis </w:t>
            </w:r>
            <w:proofErr w:type="spellStart"/>
            <w:r w:rsidRPr="008E65AC">
              <w:rPr>
                <w:rFonts w:ascii="Times New Roman" w:hAnsi="Times New Roman" w:cs="Times New Roman"/>
                <w:b/>
                <w:bCs/>
                <w:color w:val="000000"/>
                <w:sz w:val="16"/>
                <w:szCs w:val="16"/>
              </w:rPr>
              <w:t>performed</w:t>
            </w:r>
            <w:proofErr w:type="spellEnd"/>
            <w:r w:rsidRPr="008E65AC">
              <w:rPr>
                <w:rFonts w:ascii="Times New Roman" w:hAnsi="Times New Roman" w:cs="Times New Roman"/>
                <w:b/>
                <w:bCs/>
                <w:color w:val="000000"/>
                <w:sz w:val="16"/>
                <w:szCs w:val="16"/>
              </w:rPr>
              <w:t xml:space="preserve"> by LOCAL </w:t>
            </w:r>
            <w:proofErr w:type="spellStart"/>
            <w:r w:rsidRPr="008E65AC">
              <w:rPr>
                <w:rFonts w:ascii="Times New Roman" w:hAnsi="Times New Roman" w:cs="Times New Roman"/>
                <w:b/>
                <w:bCs/>
                <w:color w:val="000000"/>
                <w:sz w:val="16"/>
                <w:szCs w:val="16"/>
              </w:rPr>
              <w:t>laboratory</w:t>
            </w:r>
            <w:proofErr w:type="spellEnd"/>
          </w:p>
        </w:tc>
      </w:tr>
      <w:tr w:rsidR="00A631FF" w:rsidRPr="008E65AC" w14:paraId="04032967" w14:textId="77777777" w:rsidTr="001352EF">
        <w:trPr>
          <w:trHeight w:val="233"/>
          <w:jc w:val="center"/>
        </w:trPr>
        <w:tc>
          <w:tcPr>
            <w:tcW w:w="440" w:type="pct"/>
            <w:tcBorders>
              <w:top w:val="single" w:sz="4" w:space="0" w:color="auto"/>
              <w:left w:val="single" w:sz="12" w:space="0" w:color="auto"/>
              <w:bottom w:val="single" w:sz="4" w:space="0" w:color="auto"/>
              <w:right w:val="single" w:sz="12" w:space="0" w:color="auto"/>
            </w:tcBorders>
            <w:vAlign w:val="center"/>
          </w:tcPr>
          <w:p w14:paraId="6E4EF7CA" w14:textId="77777777" w:rsidR="00A631FF" w:rsidRPr="008E65AC" w:rsidRDefault="00A631FF" w:rsidP="001352EF">
            <w:pPr>
              <w:spacing w:after="60"/>
              <w:jc w:val="both"/>
              <w:rPr>
                <w:rFonts w:ascii="Times New Roman" w:hAnsi="Times New Roman" w:cs="Times New Roman"/>
                <w:sz w:val="16"/>
                <w:szCs w:val="16"/>
              </w:rPr>
            </w:pPr>
            <w:proofErr w:type="spellStart"/>
            <w:r w:rsidRPr="008E65AC">
              <w:rPr>
                <w:rFonts w:ascii="Times New Roman" w:hAnsi="Times New Roman" w:cs="Times New Roman"/>
                <w:color w:val="000000"/>
                <w:sz w:val="16"/>
                <w:szCs w:val="16"/>
              </w:rPr>
              <w:t>Pregnancy</w:t>
            </w:r>
            <w:proofErr w:type="spellEnd"/>
            <w:r w:rsidRPr="008E65AC">
              <w:rPr>
                <w:rFonts w:ascii="Times New Roman" w:hAnsi="Times New Roman" w:cs="Times New Roman"/>
                <w:color w:val="000000"/>
                <w:sz w:val="16"/>
                <w:szCs w:val="16"/>
              </w:rPr>
              <w:t xml:space="preserve"> Test </w:t>
            </w:r>
          </w:p>
        </w:tc>
        <w:tc>
          <w:tcPr>
            <w:tcW w:w="267" w:type="pct"/>
            <w:tcBorders>
              <w:top w:val="single" w:sz="4" w:space="0" w:color="auto"/>
              <w:left w:val="single" w:sz="4" w:space="0" w:color="auto"/>
              <w:bottom w:val="single" w:sz="4" w:space="0" w:color="auto"/>
              <w:right w:val="single" w:sz="12" w:space="0" w:color="auto"/>
            </w:tcBorders>
            <w:vAlign w:val="center"/>
          </w:tcPr>
          <w:p w14:paraId="6684E3F6" w14:textId="77777777" w:rsidR="00A631FF" w:rsidRPr="008E65AC" w:rsidRDefault="00A631FF" w:rsidP="001352EF">
            <w:pPr>
              <w:spacing w:after="60"/>
              <w:jc w:val="both"/>
              <w:rPr>
                <w:rFonts w:ascii="Times New Roman" w:hAnsi="Times New Roman" w:cs="Times New Roman"/>
                <w:sz w:val="16"/>
                <w:szCs w:val="16"/>
              </w:rPr>
            </w:pPr>
            <w:r w:rsidRPr="008E65AC">
              <w:rPr>
                <w:rFonts w:ascii="Times New Roman"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tcPr>
          <w:p w14:paraId="132A3DA5"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68B9E49"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5442AF7"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3311467"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CE8A8FA"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4A77ECD"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18B83B3E"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6EC578E9"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8BC761C"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10BE690"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0990CB7"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A897943"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6FDBC54"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F2EDD2B"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3E7C829"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DF6AB61"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B1983F3"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CE7E7B4"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7B0C9EA"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43F1AEE"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3F8FF4B"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266AA20"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47996B36"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63B2CB6F" w14:textId="77777777" w:rsidR="00A631FF" w:rsidRPr="008E65AC" w:rsidRDefault="00A631FF" w:rsidP="001352EF">
            <w:pPr>
              <w:spacing w:after="60"/>
              <w:jc w:val="both"/>
              <w:rPr>
                <w:rFonts w:ascii="Times New Roman"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5D3352D7" w14:textId="77777777" w:rsidR="00A631FF" w:rsidRPr="008E65AC" w:rsidRDefault="00A631FF" w:rsidP="001352EF">
            <w:pPr>
              <w:spacing w:after="60"/>
              <w:jc w:val="both"/>
              <w:rPr>
                <w:rFonts w:ascii="Times New Roman"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14FDE311" w14:textId="77777777" w:rsidR="00A631FF" w:rsidRPr="008E65AC" w:rsidRDefault="00A631FF" w:rsidP="001352EF">
            <w:pPr>
              <w:spacing w:after="60"/>
              <w:jc w:val="both"/>
              <w:rPr>
                <w:rFonts w:ascii="Times New Roman"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6AFCB84C"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7C37337E"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6CBF5A96"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6086AC06"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0858001B" w14:textId="77777777" w:rsidR="00A631FF" w:rsidRPr="008E65AC" w:rsidRDefault="00A631FF" w:rsidP="00A631FF">
            <w:pPr>
              <w:spacing w:after="60"/>
              <w:rPr>
                <w:rFonts w:ascii="Times New Roman" w:eastAsia="MS Gothic" w:hAnsi="Times New Roman" w:cs="Times New Roman"/>
                <w:bCs/>
                <w:sz w:val="16"/>
                <w:szCs w:val="16"/>
              </w:rPr>
            </w:pPr>
            <w:r w:rsidRPr="008E65AC">
              <w:rPr>
                <w:rFonts w:ascii="Times New Roman" w:eastAsia="MS Gothic" w:hAnsi="Times New Roman" w:cs="Times New Roman"/>
                <w:bCs/>
                <w:color w:val="000000"/>
                <w:sz w:val="16"/>
                <w:szCs w:val="16"/>
              </w:rPr>
              <w:t xml:space="preserve">PT/INR and </w:t>
            </w:r>
            <w:proofErr w:type="spellStart"/>
            <w:r w:rsidRPr="008E65AC">
              <w:rPr>
                <w:rFonts w:ascii="Times New Roman" w:eastAsia="MS Gothic" w:hAnsi="Times New Roman" w:cs="Times New Roman"/>
                <w:bCs/>
                <w:color w:val="000000"/>
                <w:sz w:val="16"/>
                <w:szCs w:val="16"/>
              </w:rPr>
              <w:t>aPTT</w:t>
            </w:r>
            <w:proofErr w:type="spellEnd"/>
            <w:r w:rsidRPr="008E65AC">
              <w:rPr>
                <w:rFonts w:ascii="Times New Roman" w:eastAsia="MS Gothic" w:hAnsi="Times New Roman" w:cs="Times New Roman"/>
                <w:bCs/>
                <w:color w:val="000000"/>
                <w:sz w:val="16"/>
                <w:szCs w:val="16"/>
              </w:rPr>
              <w:t xml:space="preserve"> </w:t>
            </w:r>
          </w:p>
        </w:tc>
        <w:tc>
          <w:tcPr>
            <w:tcW w:w="267" w:type="pct"/>
            <w:tcBorders>
              <w:top w:val="single" w:sz="4" w:space="0" w:color="auto"/>
              <w:left w:val="single" w:sz="4" w:space="0" w:color="auto"/>
              <w:bottom w:val="single" w:sz="4" w:space="0" w:color="auto"/>
              <w:right w:val="single" w:sz="12" w:space="0" w:color="auto"/>
            </w:tcBorders>
            <w:vAlign w:val="center"/>
          </w:tcPr>
          <w:p w14:paraId="3308BB5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 xml:space="preserve">X </w:t>
            </w:r>
          </w:p>
        </w:tc>
        <w:tc>
          <w:tcPr>
            <w:tcW w:w="130" w:type="pct"/>
            <w:tcBorders>
              <w:top w:val="single" w:sz="4" w:space="0" w:color="auto"/>
              <w:left w:val="single" w:sz="12" w:space="0" w:color="auto"/>
              <w:bottom w:val="single" w:sz="4" w:space="0" w:color="auto"/>
              <w:right w:val="single" w:sz="4" w:space="0" w:color="auto"/>
            </w:tcBorders>
            <w:vAlign w:val="center"/>
          </w:tcPr>
          <w:p w14:paraId="7106CC0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CCEB5F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128654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5C241B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860CD8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4BA3E3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07F0987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416160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E58BE1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D829D7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6DF3E1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D5DAEC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E05F70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5E1D9D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46F36A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99119F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E9EA68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768261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18958E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D238F7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844DA3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474837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44E34B8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5ED4A2A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1E71A8A2"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095F03E8"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vAlign w:val="center"/>
          </w:tcPr>
          <w:p w14:paraId="1D257F79"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42981488"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5F587B7F"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436F3B71"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298249CF" w14:textId="77777777" w:rsidR="00A631FF" w:rsidRPr="008E65AC" w:rsidRDefault="00A631FF" w:rsidP="001352EF">
            <w:pPr>
              <w:spacing w:after="60"/>
              <w:rPr>
                <w:rFonts w:ascii="Times New Roman" w:eastAsia="MS Gothic" w:hAnsi="Times New Roman" w:cs="Times New Roman"/>
                <w:bCs/>
                <w:sz w:val="16"/>
                <w:szCs w:val="16"/>
              </w:rPr>
            </w:pPr>
            <w:r w:rsidRPr="008E65AC">
              <w:rPr>
                <w:rFonts w:ascii="Times New Roman" w:eastAsia="MS Gothic" w:hAnsi="Times New Roman" w:cs="Times New Roman"/>
                <w:bCs/>
                <w:color w:val="000000"/>
                <w:sz w:val="16"/>
                <w:szCs w:val="16"/>
              </w:rPr>
              <w:t xml:space="preserve">CBC </w:t>
            </w:r>
            <w:proofErr w:type="spellStart"/>
            <w:r w:rsidRPr="008E65AC">
              <w:rPr>
                <w:rFonts w:ascii="Times New Roman" w:eastAsia="MS Gothic" w:hAnsi="Times New Roman" w:cs="Times New Roman"/>
                <w:bCs/>
                <w:color w:val="000000"/>
                <w:sz w:val="16"/>
                <w:szCs w:val="16"/>
              </w:rPr>
              <w:t>with</w:t>
            </w:r>
            <w:proofErr w:type="spellEnd"/>
            <w:r w:rsidRPr="008E65AC">
              <w:rPr>
                <w:rFonts w:ascii="Times New Roman" w:eastAsia="MS Gothic" w:hAnsi="Times New Roman" w:cs="Times New Roman"/>
                <w:bCs/>
                <w:color w:val="000000"/>
                <w:sz w:val="16"/>
                <w:szCs w:val="16"/>
              </w:rPr>
              <w:t xml:space="preserve"> </w:t>
            </w:r>
            <w:proofErr w:type="spellStart"/>
            <w:r w:rsidRPr="008E65AC">
              <w:rPr>
                <w:rFonts w:ascii="Times New Roman" w:eastAsia="MS Gothic" w:hAnsi="Times New Roman" w:cs="Times New Roman"/>
                <w:bCs/>
                <w:color w:val="000000"/>
                <w:sz w:val="16"/>
                <w:szCs w:val="16"/>
              </w:rPr>
              <w:t>Differential</w:t>
            </w:r>
            <w:proofErr w:type="spellEnd"/>
            <w:r w:rsidRPr="008E65AC">
              <w:rPr>
                <w:rFonts w:ascii="Times New Roman" w:hAnsi="Times New Roman" w:cs="Times New Roman"/>
                <w:sz w:val="16"/>
                <w:szCs w:val="18"/>
              </w:rPr>
              <w:t xml:space="preserve"> </w:t>
            </w:r>
          </w:p>
        </w:tc>
        <w:tc>
          <w:tcPr>
            <w:tcW w:w="267" w:type="pct"/>
            <w:tcBorders>
              <w:top w:val="single" w:sz="4" w:space="0" w:color="auto"/>
              <w:left w:val="single" w:sz="4" w:space="0" w:color="auto"/>
              <w:bottom w:val="single" w:sz="4" w:space="0" w:color="auto"/>
              <w:right w:val="single" w:sz="12" w:space="0" w:color="auto"/>
            </w:tcBorders>
            <w:vAlign w:val="center"/>
          </w:tcPr>
          <w:p w14:paraId="065645B2"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 xml:space="preserve">X </w:t>
            </w:r>
          </w:p>
        </w:tc>
        <w:tc>
          <w:tcPr>
            <w:tcW w:w="130" w:type="pct"/>
            <w:tcBorders>
              <w:top w:val="single" w:sz="4" w:space="0" w:color="auto"/>
              <w:left w:val="single" w:sz="12" w:space="0" w:color="auto"/>
              <w:bottom w:val="single" w:sz="4" w:space="0" w:color="auto"/>
              <w:right w:val="single" w:sz="4" w:space="0" w:color="auto"/>
            </w:tcBorders>
            <w:vAlign w:val="center"/>
          </w:tcPr>
          <w:p w14:paraId="36BC79A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794F50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8881DA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8E7487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BD4F10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32F588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6A65369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47EB69F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2D4CE3E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9D0C19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8A02E3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41A358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4C840FF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165A97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421E95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14012BD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BFB7A7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4994D3A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D89396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46CD4C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1E2BA98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C13E56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72548B3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06CAA6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53D2BFFC"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571BFCB7"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vAlign w:val="center"/>
          </w:tcPr>
          <w:p w14:paraId="67BACDF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047CACF7"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3E043B99"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4A13FFF3"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1D48363E" w14:textId="77777777" w:rsidR="00A631FF" w:rsidRPr="008E65AC" w:rsidRDefault="00A631FF" w:rsidP="001352EF">
            <w:pPr>
              <w:spacing w:after="60"/>
              <w:jc w:val="both"/>
              <w:rPr>
                <w:rFonts w:ascii="Times New Roman" w:eastAsia="MS Gothic" w:hAnsi="Times New Roman" w:cs="Times New Roman"/>
                <w:bCs/>
                <w:sz w:val="16"/>
                <w:szCs w:val="16"/>
              </w:rPr>
            </w:pPr>
            <w:proofErr w:type="spellStart"/>
            <w:r w:rsidRPr="008E65AC">
              <w:rPr>
                <w:rFonts w:ascii="Times New Roman" w:eastAsia="MS Gothic" w:hAnsi="Times New Roman" w:cs="Times New Roman"/>
                <w:bCs/>
                <w:color w:val="000000"/>
                <w:sz w:val="16"/>
                <w:szCs w:val="16"/>
              </w:rPr>
              <w:t>Serum</w:t>
            </w:r>
            <w:proofErr w:type="spellEnd"/>
            <w:r w:rsidRPr="008E65AC">
              <w:rPr>
                <w:rFonts w:ascii="Times New Roman" w:eastAsia="MS Gothic" w:hAnsi="Times New Roman" w:cs="Times New Roman"/>
                <w:bCs/>
                <w:color w:val="000000"/>
                <w:sz w:val="16"/>
                <w:szCs w:val="16"/>
              </w:rPr>
              <w:t xml:space="preserve"> </w:t>
            </w:r>
            <w:proofErr w:type="spellStart"/>
            <w:r w:rsidRPr="008E65AC">
              <w:rPr>
                <w:rFonts w:ascii="Times New Roman" w:eastAsia="MS Gothic" w:hAnsi="Times New Roman" w:cs="Times New Roman"/>
                <w:bCs/>
                <w:color w:val="000000"/>
                <w:sz w:val="16"/>
                <w:szCs w:val="16"/>
              </w:rPr>
              <w:t>Chemistry</w:t>
            </w:r>
            <w:proofErr w:type="spellEnd"/>
            <w:r w:rsidRPr="008E65AC">
              <w:rPr>
                <w:rFonts w:ascii="Times New Roman" w:eastAsia="MS Gothic" w:hAnsi="Times New Roman" w:cs="Times New Roman"/>
                <w:bCs/>
                <w:color w:val="000000"/>
                <w:sz w:val="16"/>
                <w:szCs w:val="16"/>
              </w:rPr>
              <w:t xml:space="preserve"> </w:t>
            </w:r>
          </w:p>
        </w:tc>
        <w:tc>
          <w:tcPr>
            <w:tcW w:w="267" w:type="pct"/>
            <w:tcBorders>
              <w:top w:val="single" w:sz="4" w:space="0" w:color="auto"/>
              <w:left w:val="single" w:sz="4" w:space="0" w:color="auto"/>
              <w:bottom w:val="single" w:sz="4" w:space="0" w:color="auto"/>
              <w:right w:val="single" w:sz="12" w:space="0" w:color="auto"/>
            </w:tcBorders>
            <w:vAlign w:val="center"/>
          </w:tcPr>
          <w:p w14:paraId="7655BA5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 xml:space="preserve">X </w:t>
            </w:r>
          </w:p>
        </w:tc>
        <w:tc>
          <w:tcPr>
            <w:tcW w:w="130" w:type="pct"/>
            <w:tcBorders>
              <w:top w:val="single" w:sz="4" w:space="0" w:color="auto"/>
              <w:left w:val="single" w:sz="12" w:space="0" w:color="auto"/>
              <w:bottom w:val="single" w:sz="4" w:space="0" w:color="auto"/>
              <w:right w:val="single" w:sz="4" w:space="0" w:color="auto"/>
            </w:tcBorders>
            <w:vAlign w:val="center"/>
          </w:tcPr>
          <w:p w14:paraId="51DAA94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4C9D8EA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377099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8B7CD0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E418A5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3641A2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024CCE2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578E2CB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0455AA2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56D131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483899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654347D1"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6126F976"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2F3D0A3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3BDE4D4"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370074B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78AEA0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173FC11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3DF66F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C7D38B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5AF5A66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CFDF37F"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5573117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A71391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24A8697F"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6BE3F8D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vAlign w:val="center"/>
          </w:tcPr>
          <w:p w14:paraId="23CD2EF0"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118E6BE8"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1FCE5808"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3B2232EA"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shd w:val="clear" w:color="auto" w:fill="auto"/>
            <w:vAlign w:val="center"/>
          </w:tcPr>
          <w:p w14:paraId="7C4EED55" w14:textId="77777777" w:rsidR="00A631FF" w:rsidRPr="008E65AC" w:rsidRDefault="00A631FF" w:rsidP="001352EF">
            <w:pPr>
              <w:spacing w:after="60"/>
              <w:jc w:val="both"/>
              <w:rPr>
                <w:rFonts w:ascii="Times New Roman" w:eastAsia="MS Gothic" w:hAnsi="Times New Roman" w:cs="Times New Roman"/>
                <w:bCs/>
                <w:sz w:val="16"/>
                <w:szCs w:val="16"/>
              </w:rPr>
            </w:pPr>
            <w:proofErr w:type="spellStart"/>
            <w:r w:rsidRPr="008E65AC">
              <w:rPr>
                <w:rFonts w:ascii="Times New Roman" w:eastAsia="MS Gothic" w:hAnsi="Times New Roman" w:cs="Times New Roman"/>
                <w:bCs/>
                <w:color w:val="000000"/>
                <w:sz w:val="16"/>
                <w:szCs w:val="16"/>
              </w:rPr>
              <w:t>Urinalysis</w:t>
            </w:r>
            <w:proofErr w:type="spellEnd"/>
          </w:p>
        </w:tc>
        <w:tc>
          <w:tcPr>
            <w:tcW w:w="267" w:type="pct"/>
            <w:tcBorders>
              <w:top w:val="single" w:sz="4" w:space="0" w:color="auto"/>
              <w:left w:val="single" w:sz="4" w:space="0" w:color="auto"/>
              <w:bottom w:val="single" w:sz="4" w:space="0" w:color="auto"/>
              <w:right w:val="single" w:sz="12" w:space="0" w:color="auto"/>
            </w:tcBorders>
            <w:shd w:val="clear" w:color="auto" w:fill="auto"/>
            <w:vAlign w:val="center"/>
          </w:tcPr>
          <w:p w14:paraId="7AF3D0D5"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30" w:type="pct"/>
            <w:tcBorders>
              <w:top w:val="single" w:sz="4" w:space="0" w:color="auto"/>
              <w:left w:val="single" w:sz="12" w:space="0" w:color="auto"/>
              <w:bottom w:val="single" w:sz="4" w:space="0" w:color="auto"/>
              <w:right w:val="single" w:sz="4" w:space="0" w:color="auto"/>
            </w:tcBorders>
            <w:shd w:val="clear" w:color="auto" w:fill="auto"/>
          </w:tcPr>
          <w:p w14:paraId="769F7E6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5FC20FF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32EB2DA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03433EF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45D3D87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6B23DFF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shd w:val="clear" w:color="auto" w:fill="auto"/>
          </w:tcPr>
          <w:p w14:paraId="5A53E0F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shd w:val="clear" w:color="auto" w:fill="auto"/>
            <w:vAlign w:val="center"/>
          </w:tcPr>
          <w:p w14:paraId="5EE9721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3CC9BAF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22163F7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4A8D98B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352962B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FBC574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476D07F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3CD8AD3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5F7AAA5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FE5B9BF"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2B13D50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32E0B5D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1AC4DA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A2BA5A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77EFB7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shd w:val="clear" w:color="auto" w:fill="auto"/>
            <w:vAlign w:val="center"/>
          </w:tcPr>
          <w:p w14:paraId="5D81F18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shd w:val="clear" w:color="auto" w:fill="auto"/>
          </w:tcPr>
          <w:p w14:paraId="5D1C88A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shd w:val="clear" w:color="auto" w:fill="auto"/>
          </w:tcPr>
          <w:p w14:paraId="2AB39E74"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shd w:val="clear" w:color="auto" w:fill="auto"/>
            <w:vAlign w:val="center"/>
          </w:tcPr>
          <w:p w14:paraId="47D28090" w14:textId="77777777" w:rsidR="00A631FF" w:rsidRPr="008E65AC" w:rsidRDefault="00A631FF" w:rsidP="001352EF">
            <w:pPr>
              <w:spacing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shd w:val="clear" w:color="auto" w:fill="auto"/>
            <w:vAlign w:val="center"/>
          </w:tcPr>
          <w:p w14:paraId="719AE588" w14:textId="77777777" w:rsidR="00A631FF" w:rsidRPr="008E65AC" w:rsidRDefault="00A631FF" w:rsidP="001352EF">
            <w:pPr>
              <w:spacing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shd w:val="clear" w:color="auto" w:fill="auto"/>
            <w:vAlign w:val="center"/>
          </w:tcPr>
          <w:p w14:paraId="5E648EB6"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shd w:val="clear" w:color="auto" w:fill="auto"/>
            <w:vAlign w:val="center"/>
          </w:tcPr>
          <w:p w14:paraId="52C3C325"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74B173E2"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2A0817FF" w14:textId="77777777" w:rsidR="00A631FF" w:rsidRPr="008E65AC" w:rsidRDefault="00A631FF" w:rsidP="001352EF">
            <w:pPr>
              <w:spacing w:after="60"/>
              <w:jc w:val="both"/>
              <w:rPr>
                <w:rFonts w:ascii="Times New Roman" w:eastAsia="MS Gothic" w:hAnsi="Times New Roman" w:cs="Times New Roman"/>
                <w:bCs/>
                <w:sz w:val="16"/>
                <w:szCs w:val="16"/>
              </w:rPr>
            </w:pPr>
            <w:r w:rsidRPr="008E65AC">
              <w:rPr>
                <w:rFonts w:ascii="Times New Roman" w:eastAsia="MS Gothic" w:hAnsi="Times New Roman" w:cs="Times New Roman"/>
                <w:bCs/>
                <w:color w:val="000000"/>
                <w:sz w:val="16"/>
                <w:szCs w:val="16"/>
              </w:rPr>
              <w:t>Endocrine panel</w:t>
            </w:r>
          </w:p>
        </w:tc>
        <w:tc>
          <w:tcPr>
            <w:tcW w:w="267" w:type="pct"/>
            <w:tcBorders>
              <w:top w:val="single" w:sz="4" w:space="0" w:color="auto"/>
              <w:left w:val="single" w:sz="4" w:space="0" w:color="auto"/>
              <w:bottom w:val="single" w:sz="4" w:space="0" w:color="auto"/>
              <w:right w:val="single" w:sz="12" w:space="0" w:color="auto"/>
            </w:tcBorders>
            <w:vAlign w:val="center"/>
          </w:tcPr>
          <w:p w14:paraId="138D5513"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 xml:space="preserve">X </w:t>
            </w:r>
          </w:p>
        </w:tc>
        <w:tc>
          <w:tcPr>
            <w:tcW w:w="130" w:type="pct"/>
            <w:tcBorders>
              <w:top w:val="single" w:sz="4" w:space="0" w:color="auto"/>
              <w:left w:val="single" w:sz="12" w:space="0" w:color="auto"/>
              <w:bottom w:val="single" w:sz="4" w:space="0" w:color="auto"/>
              <w:right w:val="single" w:sz="4" w:space="0" w:color="auto"/>
            </w:tcBorders>
            <w:vAlign w:val="center"/>
          </w:tcPr>
          <w:p w14:paraId="30057FA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5DFF545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753F85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B6B97F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9B1E7E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91B38F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3465AC6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3B93E69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34026D1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C20390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5B39101E"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72C46C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8A4587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3E2F06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42E509B"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7FD6F6F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4CD457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1EE90B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832960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7B219FC"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vAlign w:val="center"/>
          </w:tcPr>
          <w:p w14:paraId="569B8CB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87172B0"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2349A49A"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5B3C798A"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vAlign w:val="center"/>
          </w:tcPr>
          <w:p w14:paraId="3A0F9BEB"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vAlign w:val="center"/>
          </w:tcPr>
          <w:p w14:paraId="03DD58B9"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vAlign w:val="center"/>
          </w:tcPr>
          <w:p w14:paraId="5DA15638" w14:textId="77777777" w:rsidR="00A631FF" w:rsidRPr="008E65AC" w:rsidRDefault="00A631FF" w:rsidP="001352EF">
            <w:pPr>
              <w:spacing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11759836"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675CF860"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6814F417"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vAlign w:val="center"/>
          </w:tcPr>
          <w:p w14:paraId="56B78C5A" w14:textId="77777777" w:rsidR="00A631FF" w:rsidRPr="008E65AC" w:rsidRDefault="00A631FF" w:rsidP="001352EF">
            <w:pPr>
              <w:spacing w:after="60"/>
              <w:jc w:val="both"/>
              <w:rPr>
                <w:rFonts w:ascii="Times New Roman" w:eastAsia="MS Gothic" w:hAnsi="Times New Roman" w:cs="Times New Roman"/>
                <w:bCs/>
                <w:color w:val="000000"/>
                <w:sz w:val="16"/>
                <w:szCs w:val="16"/>
              </w:rPr>
            </w:pPr>
            <w:r w:rsidRPr="008E65AC">
              <w:rPr>
                <w:rFonts w:ascii="Times New Roman" w:eastAsia="MS Gothic" w:hAnsi="Times New Roman" w:cs="Times New Roman"/>
                <w:bCs/>
                <w:color w:val="000000"/>
                <w:sz w:val="16"/>
                <w:szCs w:val="16"/>
              </w:rPr>
              <w:t xml:space="preserve">CA125 </w:t>
            </w:r>
          </w:p>
        </w:tc>
        <w:tc>
          <w:tcPr>
            <w:tcW w:w="267" w:type="pct"/>
            <w:tcBorders>
              <w:top w:val="single" w:sz="4" w:space="0" w:color="auto"/>
              <w:left w:val="single" w:sz="4" w:space="0" w:color="auto"/>
              <w:bottom w:val="single" w:sz="4" w:space="0" w:color="auto"/>
              <w:right w:val="single" w:sz="12" w:space="0" w:color="auto"/>
            </w:tcBorders>
          </w:tcPr>
          <w:p w14:paraId="5A903E39"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 xml:space="preserve">X </w:t>
            </w:r>
          </w:p>
        </w:tc>
        <w:tc>
          <w:tcPr>
            <w:tcW w:w="130" w:type="pct"/>
            <w:tcBorders>
              <w:top w:val="single" w:sz="4" w:space="0" w:color="auto"/>
              <w:left w:val="single" w:sz="12" w:space="0" w:color="auto"/>
              <w:bottom w:val="single" w:sz="4" w:space="0" w:color="auto"/>
              <w:right w:val="single" w:sz="4" w:space="0" w:color="auto"/>
            </w:tcBorders>
          </w:tcPr>
          <w:p w14:paraId="6AAFEF44"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7A7AE661"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7E51FE8"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0C05ED1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A661F3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AC95FB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3A69F9A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0E9B2D0D"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721BF3BB"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5624CF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73049B9"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2890072"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CE2DEC5"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688FEBD"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40A163F7"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0A84C34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243B49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A73B0C4"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351139C"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86A41A8"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5F6598C7"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7A306D3"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2449A226" w14:textId="77777777" w:rsidR="00A631FF" w:rsidRPr="008E65AC" w:rsidRDefault="00A631FF" w:rsidP="001352EF">
            <w:pPr>
              <w:spacing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tcPr>
          <w:p w14:paraId="37DE48F2"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12" w:space="0" w:color="auto"/>
            </w:tcBorders>
          </w:tcPr>
          <w:p w14:paraId="65A14E25" w14:textId="77777777" w:rsidR="00A631FF" w:rsidRPr="008E65AC" w:rsidRDefault="00A631FF" w:rsidP="001352EF">
            <w:pPr>
              <w:spacing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tcPr>
          <w:p w14:paraId="783FC04C"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tcPr>
          <w:p w14:paraId="40C1222A" w14:textId="77777777" w:rsidR="00A631FF" w:rsidRPr="008E65AC" w:rsidRDefault="00A631FF" w:rsidP="001352EF">
            <w:pPr>
              <w:spacing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83" w:type="pct"/>
            <w:tcBorders>
              <w:top w:val="single" w:sz="4" w:space="0" w:color="auto"/>
              <w:left w:val="single" w:sz="4" w:space="0" w:color="auto"/>
              <w:bottom w:val="single" w:sz="4" w:space="0" w:color="auto"/>
              <w:right w:val="single" w:sz="12" w:space="0" w:color="auto"/>
            </w:tcBorders>
            <w:vAlign w:val="center"/>
          </w:tcPr>
          <w:p w14:paraId="4C487727" w14:textId="77777777" w:rsidR="00A631FF" w:rsidRPr="008E65AC" w:rsidRDefault="00A631FF" w:rsidP="001352EF">
            <w:pPr>
              <w:spacing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13100177" w14:textId="77777777" w:rsidR="00A631FF" w:rsidRPr="008E65AC" w:rsidRDefault="00A631FF" w:rsidP="001352EF">
            <w:pPr>
              <w:spacing w:after="60"/>
              <w:jc w:val="both"/>
              <w:rPr>
                <w:rFonts w:ascii="Times New Roman" w:eastAsia="MS Gothic" w:hAnsi="Times New Roman" w:cs="Times New Roman"/>
                <w:sz w:val="16"/>
                <w:szCs w:val="16"/>
              </w:rPr>
            </w:pPr>
          </w:p>
        </w:tc>
      </w:tr>
      <w:tr w:rsidR="00A631FF" w:rsidRPr="008E65AC" w14:paraId="1BADF3FF" w14:textId="77777777" w:rsidTr="001352EF">
        <w:trPr>
          <w:jc w:val="center"/>
        </w:trPr>
        <w:tc>
          <w:tcPr>
            <w:tcW w:w="5000" w:type="pct"/>
            <w:gridSpan w:val="31"/>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6E50999"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b/>
                <w:color w:val="000000"/>
                <w:sz w:val="16"/>
                <w:szCs w:val="16"/>
              </w:rPr>
              <w:t>Efficacy</w:t>
            </w:r>
            <w:proofErr w:type="spellEnd"/>
            <w:r w:rsidRPr="008E65AC">
              <w:rPr>
                <w:rFonts w:ascii="Times New Roman" w:eastAsia="MS Gothic" w:hAnsi="Times New Roman" w:cs="Times New Roman"/>
                <w:b/>
                <w:color w:val="000000"/>
                <w:sz w:val="16"/>
                <w:szCs w:val="16"/>
              </w:rPr>
              <w:t xml:space="preserve"> </w:t>
            </w:r>
            <w:proofErr w:type="spellStart"/>
            <w:r w:rsidRPr="008E65AC">
              <w:rPr>
                <w:rFonts w:ascii="Times New Roman" w:eastAsia="MS Gothic" w:hAnsi="Times New Roman" w:cs="Times New Roman"/>
                <w:b/>
                <w:color w:val="000000"/>
                <w:sz w:val="16"/>
                <w:szCs w:val="16"/>
              </w:rPr>
              <w:t>Measurements</w:t>
            </w:r>
            <w:proofErr w:type="spellEnd"/>
          </w:p>
        </w:tc>
      </w:tr>
      <w:tr w:rsidR="00A631FF" w:rsidRPr="008E65AC" w14:paraId="39D8EAD0"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shd w:val="clear" w:color="auto" w:fill="auto"/>
            <w:vAlign w:val="center"/>
          </w:tcPr>
          <w:p w14:paraId="7B764710"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color w:val="000000"/>
                <w:sz w:val="16"/>
                <w:szCs w:val="16"/>
              </w:rPr>
              <w:t>Tumor</w:t>
            </w:r>
            <w:proofErr w:type="spellEnd"/>
            <w:r w:rsidRPr="008E65AC">
              <w:rPr>
                <w:rFonts w:ascii="Times New Roman" w:eastAsia="MS Gothic" w:hAnsi="Times New Roman" w:cs="Times New Roman"/>
                <w:color w:val="000000"/>
                <w:sz w:val="16"/>
                <w:szCs w:val="16"/>
              </w:rPr>
              <w:t xml:space="preserve"> Imaging</w:t>
            </w:r>
            <w:r w:rsidRPr="008E65AC">
              <w:rPr>
                <w:rFonts w:ascii="Times New Roman" w:hAnsi="Times New Roman" w:cs="Times New Roman"/>
                <w:sz w:val="16"/>
                <w:szCs w:val="18"/>
              </w:rPr>
              <w:t xml:space="preserve"> </w:t>
            </w:r>
          </w:p>
        </w:tc>
        <w:tc>
          <w:tcPr>
            <w:tcW w:w="267" w:type="pct"/>
            <w:tcBorders>
              <w:top w:val="single" w:sz="4" w:space="0" w:color="auto"/>
              <w:left w:val="single" w:sz="4" w:space="0" w:color="auto"/>
              <w:bottom w:val="single" w:sz="4" w:space="0" w:color="auto"/>
              <w:right w:val="single" w:sz="12" w:space="0" w:color="auto"/>
            </w:tcBorders>
            <w:shd w:val="clear" w:color="auto" w:fill="auto"/>
          </w:tcPr>
          <w:p w14:paraId="03913152"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30" w:type="pct"/>
            <w:tcBorders>
              <w:top w:val="single" w:sz="4" w:space="0" w:color="auto"/>
              <w:left w:val="single" w:sz="12" w:space="0" w:color="auto"/>
              <w:bottom w:val="single" w:sz="4" w:space="0" w:color="auto"/>
              <w:right w:val="single" w:sz="4" w:space="0" w:color="auto"/>
            </w:tcBorders>
          </w:tcPr>
          <w:p w14:paraId="741DB7AE"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31C847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6811FB8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14EB5C6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2443FC7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5F39F59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4D8E9151"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shd w:val="clear" w:color="auto" w:fill="auto"/>
          </w:tcPr>
          <w:p w14:paraId="7169C1DD"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013F3BA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71DFBBE5"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2F383EA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1BC922E1"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0E4BD5C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0E54E41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69BE69E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48F14A7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6BC35E25"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40FFAF3F"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2BF2DCD4"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tcPr>
          <w:p w14:paraId="1F0E7BC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09AFFF3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tcPr>
          <w:p w14:paraId="3FDF1DCD"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shd w:val="clear" w:color="auto" w:fill="auto"/>
          </w:tcPr>
          <w:p w14:paraId="6D87111E"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4" w:space="0" w:color="auto"/>
              <w:left w:val="single" w:sz="12" w:space="0" w:color="auto"/>
              <w:bottom w:val="single" w:sz="4" w:space="0" w:color="auto"/>
              <w:right w:val="single" w:sz="4" w:space="0" w:color="auto"/>
            </w:tcBorders>
          </w:tcPr>
          <w:p w14:paraId="71A8AF5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tcPr>
          <w:p w14:paraId="6F5ACDB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shd w:val="clear" w:color="auto" w:fill="auto"/>
          </w:tcPr>
          <w:p w14:paraId="09926868"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shd w:val="clear" w:color="auto" w:fill="auto"/>
          </w:tcPr>
          <w:p w14:paraId="50BC148E"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83" w:type="pct"/>
            <w:tcBorders>
              <w:top w:val="single" w:sz="4" w:space="0" w:color="auto"/>
              <w:left w:val="single" w:sz="4" w:space="0" w:color="auto"/>
              <w:bottom w:val="single" w:sz="4" w:space="0" w:color="auto"/>
              <w:right w:val="single" w:sz="12" w:space="0" w:color="auto"/>
            </w:tcBorders>
          </w:tcPr>
          <w:p w14:paraId="5A6D5CF5"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234" w:type="pct"/>
            <w:tcBorders>
              <w:top w:val="single" w:sz="4" w:space="0" w:color="auto"/>
              <w:left w:val="single" w:sz="4" w:space="0" w:color="auto"/>
              <w:bottom w:val="single" w:sz="4" w:space="0" w:color="auto"/>
              <w:right w:val="single" w:sz="12" w:space="0" w:color="auto"/>
            </w:tcBorders>
          </w:tcPr>
          <w:p w14:paraId="309406E2"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r>
      <w:tr w:rsidR="00A631FF" w:rsidRPr="008E65AC" w14:paraId="1617C6DA"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shd w:val="clear" w:color="auto" w:fill="auto"/>
            <w:vAlign w:val="center"/>
          </w:tcPr>
          <w:p w14:paraId="51B4F7D1" w14:textId="77777777" w:rsidR="00A631FF" w:rsidRPr="008E65AC" w:rsidRDefault="00A631FF" w:rsidP="001352EF">
            <w:pPr>
              <w:spacing w:before="60" w:after="60"/>
              <w:jc w:val="both"/>
              <w:rPr>
                <w:rFonts w:ascii="Times New Roman" w:eastAsia="MS Gothic" w:hAnsi="Times New Roman" w:cs="Times New Roman"/>
                <w:color w:val="000000"/>
                <w:sz w:val="16"/>
                <w:szCs w:val="16"/>
              </w:rPr>
            </w:pPr>
            <w:proofErr w:type="spellStart"/>
            <w:r w:rsidRPr="008E65AC">
              <w:rPr>
                <w:rFonts w:ascii="Times New Roman" w:eastAsia="MS Gothic" w:hAnsi="Times New Roman" w:cs="Times New Roman"/>
                <w:color w:val="000000"/>
                <w:sz w:val="16"/>
                <w:szCs w:val="16"/>
              </w:rPr>
              <w:t>QoL</w:t>
            </w:r>
            <w:proofErr w:type="spellEnd"/>
            <w:r w:rsidRPr="008E65AC">
              <w:rPr>
                <w:rFonts w:ascii="Times New Roman" w:eastAsia="MS Gothic" w:hAnsi="Times New Roman" w:cs="Times New Roman"/>
                <w:color w:val="000000"/>
                <w:sz w:val="16"/>
                <w:szCs w:val="16"/>
              </w:rPr>
              <w:t xml:space="preserve"> questionnaire</w:t>
            </w:r>
          </w:p>
        </w:tc>
        <w:tc>
          <w:tcPr>
            <w:tcW w:w="267" w:type="pct"/>
            <w:tcBorders>
              <w:top w:val="single" w:sz="4" w:space="0" w:color="auto"/>
              <w:left w:val="single" w:sz="4" w:space="0" w:color="auto"/>
              <w:bottom w:val="single" w:sz="4" w:space="0" w:color="auto"/>
              <w:right w:val="single" w:sz="12" w:space="0" w:color="auto"/>
            </w:tcBorders>
            <w:shd w:val="clear" w:color="auto" w:fill="auto"/>
            <w:vAlign w:val="center"/>
          </w:tcPr>
          <w:p w14:paraId="2693E6FE"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30" w:type="pct"/>
            <w:tcBorders>
              <w:top w:val="single" w:sz="4" w:space="0" w:color="auto"/>
              <w:left w:val="single" w:sz="12" w:space="0" w:color="auto"/>
              <w:bottom w:val="single" w:sz="4" w:space="0" w:color="auto"/>
              <w:right w:val="single" w:sz="4" w:space="0" w:color="auto"/>
            </w:tcBorders>
            <w:vAlign w:val="center"/>
          </w:tcPr>
          <w:p w14:paraId="13115E7D"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C62AE7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0CACE0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F4F16D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82B512E"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0D611D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4F779E41"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shd w:val="clear" w:color="auto" w:fill="auto"/>
            <w:vAlign w:val="center"/>
          </w:tcPr>
          <w:p w14:paraId="3AFEF71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6259C7CE"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2953083F"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1702DA1"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793640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6C71927F"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5C0DFB4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1F6D0D3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359FA7B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48F27ABD"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195B7B4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65952BB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6BB961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5793B6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6E7E855"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shd w:val="clear" w:color="auto" w:fill="auto"/>
            <w:vAlign w:val="center"/>
          </w:tcPr>
          <w:p w14:paraId="59C8D48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088E1C1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4ED9023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shd w:val="clear" w:color="auto" w:fill="auto"/>
            <w:vAlign w:val="center"/>
          </w:tcPr>
          <w:p w14:paraId="7636B99D"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shd w:val="clear" w:color="auto" w:fill="auto"/>
            <w:vAlign w:val="center"/>
          </w:tcPr>
          <w:p w14:paraId="2C7BC0B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229DBA26"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234" w:type="pct"/>
            <w:tcBorders>
              <w:top w:val="single" w:sz="4" w:space="0" w:color="auto"/>
              <w:left w:val="single" w:sz="4" w:space="0" w:color="auto"/>
              <w:bottom w:val="single" w:sz="4" w:space="0" w:color="auto"/>
              <w:right w:val="single" w:sz="12" w:space="0" w:color="auto"/>
            </w:tcBorders>
          </w:tcPr>
          <w:p w14:paraId="17FB1315" w14:textId="77777777" w:rsidR="00A631FF" w:rsidRPr="008E65AC" w:rsidRDefault="00A631FF" w:rsidP="001352EF">
            <w:pPr>
              <w:spacing w:before="60" w:after="60"/>
              <w:jc w:val="both"/>
              <w:rPr>
                <w:rFonts w:ascii="Times New Roman" w:eastAsia="MS Gothic" w:hAnsi="Times New Roman" w:cs="Times New Roman"/>
                <w:sz w:val="16"/>
                <w:szCs w:val="16"/>
              </w:rPr>
            </w:pPr>
          </w:p>
        </w:tc>
      </w:tr>
      <w:tr w:rsidR="00A631FF" w:rsidRPr="008E65AC" w14:paraId="57348B3B" w14:textId="77777777" w:rsidTr="001352EF">
        <w:trPr>
          <w:jc w:val="center"/>
        </w:trPr>
        <w:tc>
          <w:tcPr>
            <w:tcW w:w="5000" w:type="pct"/>
            <w:gridSpan w:val="31"/>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93451D8"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b/>
                <w:color w:val="000000"/>
                <w:sz w:val="16"/>
                <w:szCs w:val="16"/>
              </w:rPr>
              <w:t>Tumor</w:t>
            </w:r>
            <w:proofErr w:type="spellEnd"/>
            <w:r w:rsidRPr="008E65AC">
              <w:rPr>
                <w:rFonts w:ascii="Times New Roman" w:eastAsia="MS Gothic" w:hAnsi="Times New Roman" w:cs="Times New Roman"/>
                <w:b/>
                <w:color w:val="000000"/>
                <w:sz w:val="16"/>
                <w:szCs w:val="16"/>
              </w:rPr>
              <w:t xml:space="preserve"> Biopsies/</w:t>
            </w:r>
            <w:proofErr w:type="spellStart"/>
            <w:r w:rsidRPr="008E65AC">
              <w:rPr>
                <w:rFonts w:ascii="Times New Roman" w:eastAsia="MS Gothic" w:hAnsi="Times New Roman" w:cs="Times New Roman"/>
                <w:b/>
                <w:color w:val="000000"/>
                <w:sz w:val="16"/>
                <w:szCs w:val="16"/>
              </w:rPr>
              <w:t>Archival</w:t>
            </w:r>
            <w:proofErr w:type="spellEnd"/>
            <w:r w:rsidRPr="008E65AC">
              <w:rPr>
                <w:rFonts w:ascii="Times New Roman" w:eastAsia="MS Gothic" w:hAnsi="Times New Roman" w:cs="Times New Roman"/>
                <w:b/>
                <w:color w:val="000000"/>
                <w:sz w:val="16"/>
                <w:szCs w:val="16"/>
              </w:rPr>
              <w:t xml:space="preserve"> Tissue Collection/</w:t>
            </w:r>
            <w:proofErr w:type="spellStart"/>
            <w:r w:rsidRPr="008E65AC">
              <w:rPr>
                <w:rFonts w:ascii="Times New Roman" w:eastAsia="MS Gothic" w:hAnsi="Times New Roman" w:cs="Times New Roman"/>
                <w:b/>
                <w:color w:val="000000"/>
                <w:sz w:val="16"/>
                <w:szCs w:val="16"/>
              </w:rPr>
              <w:t>Correlative</w:t>
            </w:r>
            <w:proofErr w:type="spellEnd"/>
            <w:r w:rsidRPr="008E65AC">
              <w:rPr>
                <w:rFonts w:ascii="Times New Roman" w:eastAsia="MS Gothic" w:hAnsi="Times New Roman" w:cs="Times New Roman"/>
                <w:b/>
                <w:color w:val="000000"/>
                <w:sz w:val="16"/>
                <w:szCs w:val="16"/>
              </w:rPr>
              <w:t xml:space="preserve"> </w:t>
            </w:r>
            <w:proofErr w:type="spellStart"/>
            <w:r w:rsidRPr="008E65AC">
              <w:rPr>
                <w:rFonts w:ascii="Times New Roman" w:eastAsia="MS Gothic" w:hAnsi="Times New Roman" w:cs="Times New Roman"/>
                <w:b/>
                <w:color w:val="000000"/>
                <w:sz w:val="16"/>
                <w:szCs w:val="16"/>
              </w:rPr>
              <w:t>Studies</w:t>
            </w:r>
            <w:proofErr w:type="spellEnd"/>
            <w:r w:rsidRPr="008E65AC">
              <w:rPr>
                <w:rFonts w:ascii="Times New Roman" w:eastAsia="MS Gothic" w:hAnsi="Times New Roman" w:cs="Times New Roman"/>
                <w:b/>
                <w:color w:val="000000"/>
                <w:sz w:val="16"/>
                <w:szCs w:val="16"/>
              </w:rPr>
              <w:t xml:space="preserve"> Blood</w:t>
            </w:r>
          </w:p>
        </w:tc>
      </w:tr>
      <w:tr w:rsidR="00A631FF" w:rsidRPr="008E65AC" w14:paraId="3F5206C2"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shd w:val="clear" w:color="auto" w:fill="auto"/>
            <w:vAlign w:val="center"/>
          </w:tcPr>
          <w:p w14:paraId="15CE4661" w14:textId="77777777" w:rsidR="00A631FF" w:rsidRPr="008E65AC" w:rsidRDefault="00A631FF" w:rsidP="00A631FF">
            <w:pPr>
              <w:spacing w:before="60" w:after="60"/>
              <w:rPr>
                <w:rFonts w:ascii="Times New Roman" w:eastAsia="MS Gothic" w:hAnsi="Times New Roman" w:cs="Times New Roman"/>
                <w:sz w:val="16"/>
                <w:szCs w:val="16"/>
              </w:rPr>
            </w:pPr>
            <w:proofErr w:type="spellStart"/>
            <w:r w:rsidRPr="008E65AC">
              <w:rPr>
                <w:rFonts w:ascii="Times New Roman" w:eastAsia="MS Gothic" w:hAnsi="Times New Roman" w:cs="Times New Roman"/>
                <w:color w:val="000000"/>
                <w:sz w:val="16"/>
                <w:szCs w:val="16"/>
              </w:rPr>
              <w:t>Archival</w:t>
            </w:r>
            <w:proofErr w:type="spellEnd"/>
            <w:r w:rsidRPr="008E65AC">
              <w:rPr>
                <w:rFonts w:ascii="Times New Roman" w:eastAsia="MS Gothic" w:hAnsi="Times New Roman" w:cs="Times New Roman"/>
                <w:color w:val="000000"/>
                <w:sz w:val="16"/>
                <w:szCs w:val="16"/>
              </w:rPr>
              <w:t xml:space="preserve"> or </w:t>
            </w:r>
            <w:proofErr w:type="spellStart"/>
            <w:r w:rsidRPr="008E65AC">
              <w:rPr>
                <w:rFonts w:ascii="Times New Roman" w:eastAsia="MS Gothic" w:hAnsi="Times New Roman" w:cs="Times New Roman"/>
                <w:color w:val="000000"/>
                <w:sz w:val="16"/>
                <w:szCs w:val="16"/>
              </w:rPr>
              <w:t>Newly</w:t>
            </w:r>
            <w:proofErr w:type="spellEnd"/>
            <w:r w:rsidRPr="008E65AC">
              <w:rPr>
                <w:rFonts w:ascii="Times New Roman" w:eastAsia="MS Gothic" w:hAnsi="Times New Roman" w:cs="Times New Roman"/>
                <w:color w:val="000000"/>
                <w:sz w:val="16"/>
                <w:szCs w:val="16"/>
              </w:rPr>
              <w:t xml:space="preserve"> </w:t>
            </w:r>
            <w:proofErr w:type="spellStart"/>
            <w:r w:rsidRPr="008E65AC">
              <w:rPr>
                <w:rFonts w:ascii="Times New Roman" w:eastAsia="MS Gothic" w:hAnsi="Times New Roman" w:cs="Times New Roman"/>
                <w:color w:val="000000"/>
                <w:sz w:val="16"/>
                <w:szCs w:val="16"/>
              </w:rPr>
              <w:t>Obtained</w:t>
            </w:r>
            <w:proofErr w:type="spellEnd"/>
            <w:r w:rsidRPr="008E65AC">
              <w:rPr>
                <w:rFonts w:ascii="Times New Roman" w:eastAsia="MS Gothic" w:hAnsi="Times New Roman" w:cs="Times New Roman"/>
                <w:color w:val="000000"/>
                <w:sz w:val="16"/>
                <w:szCs w:val="16"/>
              </w:rPr>
              <w:t xml:space="preserve"> </w:t>
            </w:r>
            <w:proofErr w:type="spellStart"/>
            <w:r w:rsidRPr="008E65AC">
              <w:rPr>
                <w:rFonts w:ascii="Times New Roman" w:eastAsia="MS Gothic" w:hAnsi="Times New Roman" w:cs="Times New Roman"/>
                <w:color w:val="000000"/>
                <w:sz w:val="16"/>
                <w:szCs w:val="16"/>
              </w:rPr>
              <w:t>biopsy</w:t>
            </w:r>
            <w:proofErr w:type="spellEnd"/>
          </w:p>
        </w:tc>
        <w:tc>
          <w:tcPr>
            <w:tcW w:w="267" w:type="pct"/>
            <w:tcBorders>
              <w:top w:val="single" w:sz="4" w:space="0" w:color="auto"/>
              <w:left w:val="single" w:sz="4" w:space="0" w:color="auto"/>
              <w:bottom w:val="single" w:sz="4" w:space="0" w:color="auto"/>
              <w:right w:val="single" w:sz="12" w:space="0" w:color="auto"/>
            </w:tcBorders>
            <w:shd w:val="clear" w:color="auto" w:fill="auto"/>
            <w:vAlign w:val="center"/>
          </w:tcPr>
          <w:p w14:paraId="256EB8F4"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30" w:type="pct"/>
            <w:tcBorders>
              <w:top w:val="single" w:sz="4" w:space="0" w:color="auto"/>
              <w:left w:val="single" w:sz="12" w:space="0" w:color="auto"/>
              <w:bottom w:val="single" w:sz="4" w:space="0" w:color="auto"/>
              <w:right w:val="single" w:sz="4" w:space="0" w:color="auto"/>
            </w:tcBorders>
            <w:vAlign w:val="center"/>
          </w:tcPr>
          <w:p w14:paraId="23BA2795"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78D48C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22E0FB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C1D2735"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5760CA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1CD0017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72D4FECE"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shd w:val="clear" w:color="auto" w:fill="auto"/>
            <w:vAlign w:val="center"/>
          </w:tcPr>
          <w:p w14:paraId="7040171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65C31A6F"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8D9F40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2C72C8D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4A8FD15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A5E223D"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585443C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33B8AC9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4EC1F665"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2165CD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2EF5011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836DC4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3BAD0D8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8ED7C7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9CCBB7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shd w:val="clear" w:color="auto" w:fill="auto"/>
            <w:vAlign w:val="center"/>
          </w:tcPr>
          <w:p w14:paraId="4E3FD29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017DC97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51A683F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shd w:val="clear" w:color="auto" w:fill="auto"/>
            <w:vAlign w:val="center"/>
          </w:tcPr>
          <w:p w14:paraId="7C217B3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4" w:space="0" w:color="auto"/>
              <w:right w:val="single" w:sz="4" w:space="0" w:color="auto"/>
            </w:tcBorders>
            <w:shd w:val="clear" w:color="auto" w:fill="auto"/>
            <w:vAlign w:val="center"/>
          </w:tcPr>
          <w:p w14:paraId="2B81B6A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2A4979FE"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5FD9BDC5" w14:textId="77777777" w:rsidR="00A631FF" w:rsidRPr="008E65AC" w:rsidRDefault="00A631FF" w:rsidP="001352EF">
            <w:pPr>
              <w:spacing w:before="60" w:after="60"/>
              <w:jc w:val="both"/>
              <w:rPr>
                <w:rFonts w:ascii="Times New Roman" w:eastAsia="MS Gothic" w:hAnsi="Times New Roman" w:cs="Times New Roman"/>
                <w:sz w:val="16"/>
                <w:szCs w:val="16"/>
              </w:rPr>
            </w:pPr>
          </w:p>
        </w:tc>
      </w:tr>
      <w:tr w:rsidR="00A631FF" w:rsidRPr="008E65AC" w14:paraId="336D9C5C" w14:textId="77777777" w:rsidTr="001352EF">
        <w:trPr>
          <w:jc w:val="center"/>
        </w:trPr>
        <w:tc>
          <w:tcPr>
            <w:tcW w:w="440" w:type="pct"/>
            <w:tcBorders>
              <w:top w:val="single" w:sz="4" w:space="0" w:color="auto"/>
              <w:left w:val="single" w:sz="12" w:space="0" w:color="auto"/>
              <w:bottom w:val="single" w:sz="4" w:space="0" w:color="auto"/>
              <w:right w:val="single" w:sz="12" w:space="0" w:color="auto"/>
            </w:tcBorders>
            <w:shd w:val="clear" w:color="auto" w:fill="auto"/>
            <w:vAlign w:val="center"/>
          </w:tcPr>
          <w:p w14:paraId="48DA124C" w14:textId="77777777" w:rsidR="00A631FF" w:rsidRPr="008E65AC" w:rsidRDefault="00A631FF" w:rsidP="001352EF">
            <w:pPr>
              <w:spacing w:before="60" w:after="60"/>
              <w:jc w:val="both"/>
              <w:rPr>
                <w:rFonts w:ascii="Times New Roman" w:eastAsia="MS Gothic" w:hAnsi="Times New Roman" w:cs="Times New Roman"/>
                <w:color w:val="000000"/>
                <w:sz w:val="16"/>
                <w:szCs w:val="16"/>
              </w:rPr>
            </w:pPr>
            <w:r w:rsidRPr="008E65AC">
              <w:rPr>
                <w:rFonts w:ascii="Times New Roman" w:eastAsia="MS Gothic" w:hAnsi="Times New Roman" w:cs="Times New Roman"/>
                <w:color w:val="000000"/>
                <w:sz w:val="16"/>
                <w:szCs w:val="16"/>
              </w:rPr>
              <w:t xml:space="preserve">Immune Monitoring Blood </w:t>
            </w:r>
          </w:p>
        </w:tc>
        <w:tc>
          <w:tcPr>
            <w:tcW w:w="267" w:type="pct"/>
            <w:tcBorders>
              <w:top w:val="single" w:sz="4" w:space="0" w:color="auto"/>
              <w:left w:val="single" w:sz="4" w:space="0" w:color="auto"/>
              <w:bottom w:val="single" w:sz="4" w:space="0" w:color="auto"/>
              <w:right w:val="single" w:sz="12" w:space="0" w:color="auto"/>
            </w:tcBorders>
            <w:shd w:val="clear" w:color="auto" w:fill="auto"/>
            <w:vAlign w:val="center"/>
          </w:tcPr>
          <w:p w14:paraId="70FCD4EF"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30" w:type="pct"/>
            <w:tcBorders>
              <w:top w:val="single" w:sz="4" w:space="0" w:color="auto"/>
              <w:left w:val="single" w:sz="12" w:space="0" w:color="auto"/>
              <w:bottom w:val="single" w:sz="4" w:space="0" w:color="auto"/>
              <w:right w:val="single" w:sz="4" w:space="0" w:color="auto"/>
            </w:tcBorders>
            <w:vAlign w:val="center"/>
          </w:tcPr>
          <w:p w14:paraId="2E81C12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2DC81A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0661D1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0876AAC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B82BA0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7127BD0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1C8B22D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shd w:val="clear" w:color="auto" w:fill="auto"/>
            <w:vAlign w:val="center"/>
          </w:tcPr>
          <w:p w14:paraId="20C34FD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FD9DEF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644C767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646A668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60EB85E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467CF8B6"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435E3961"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10CC213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223392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1C54AF3E"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7D38CB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09CABD0D"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41C34A6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14:paraId="7C0A317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4" w:space="0" w:color="auto"/>
            </w:tcBorders>
            <w:vAlign w:val="center"/>
          </w:tcPr>
          <w:p w14:paraId="2E18E9E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shd w:val="clear" w:color="auto" w:fill="auto"/>
            <w:vAlign w:val="center"/>
          </w:tcPr>
          <w:p w14:paraId="0CD292B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4" w:space="0" w:color="auto"/>
              <w:right w:val="single" w:sz="4" w:space="0" w:color="auto"/>
            </w:tcBorders>
            <w:vAlign w:val="center"/>
          </w:tcPr>
          <w:p w14:paraId="0552849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4" w:space="0" w:color="auto"/>
              <w:right w:val="single" w:sz="12" w:space="0" w:color="auto"/>
            </w:tcBorders>
            <w:vAlign w:val="center"/>
          </w:tcPr>
          <w:p w14:paraId="49B56B1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4" w:space="0" w:color="auto"/>
              <w:right w:val="single" w:sz="12" w:space="0" w:color="auto"/>
            </w:tcBorders>
            <w:shd w:val="clear" w:color="auto" w:fill="auto"/>
            <w:vAlign w:val="center"/>
          </w:tcPr>
          <w:p w14:paraId="4FDA7A8B"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88" w:type="pct"/>
            <w:tcBorders>
              <w:top w:val="single" w:sz="4" w:space="0" w:color="auto"/>
              <w:left w:val="single" w:sz="12" w:space="0" w:color="auto"/>
              <w:bottom w:val="single" w:sz="4" w:space="0" w:color="auto"/>
              <w:right w:val="single" w:sz="4" w:space="0" w:color="auto"/>
            </w:tcBorders>
            <w:shd w:val="clear" w:color="auto" w:fill="auto"/>
            <w:vAlign w:val="center"/>
          </w:tcPr>
          <w:p w14:paraId="0B9C05E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4" w:space="0" w:color="auto"/>
              <w:right w:val="single" w:sz="12" w:space="0" w:color="auto"/>
            </w:tcBorders>
            <w:vAlign w:val="center"/>
          </w:tcPr>
          <w:p w14:paraId="7B9A6B5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4" w:space="0" w:color="auto"/>
              <w:right w:val="single" w:sz="12" w:space="0" w:color="auto"/>
            </w:tcBorders>
            <w:vAlign w:val="center"/>
          </w:tcPr>
          <w:p w14:paraId="6E14EA4E" w14:textId="77777777" w:rsidR="00A631FF" w:rsidRPr="008E65AC" w:rsidRDefault="00A631FF" w:rsidP="001352EF">
            <w:pPr>
              <w:spacing w:before="60" w:after="60"/>
              <w:jc w:val="both"/>
              <w:rPr>
                <w:rFonts w:ascii="Times New Roman" w:eastAsia="MS Gothic" w:hAnsi="Times New Roman" w:cs="Times New Roman"/>
                <w:sz w:val="16"/>
                <w:szCs w:val="16"/>
              </w:rPr>
            </w:pPr>
          </w:p>
        </w:tc>
      </w:tr>
      <w:tr w:rsidR="00A631FF" w:rsidRPr="008E65AC" w14:paraId="1E0D41A7" w14:textId="77777777" w:rsidTr="001352EF">
        <w:trPr>
          <w:jc w:val="center"/>
        </w:trPr>
        <w:tc>
          <w:tcPr>
            <w:tcW w:w="440" w:type="pct"/>
            <w:tcBorders>
              <w:top w:val="single" w:sz="4" w:space="0" w:color="auto"/>
              <w:left w:val="single" w:sz="12" w:space="0" w:color="auto"/>
              <w:bottom w:val="single" w:sz="8" w:space="0" w:color="auto"/>
              <w:right w:val="single" w:sz="12" w:space="0" w:color="auto"/>
            </w:tcBorders>
            <w:shd w:val="clear" w:color="auto" w:fill="auto"/>
            <w:vAlign w:val="center"/>
          </w:tcPr>
          <w:p w14:paraId="0F14502A" w14:textId="77777777" w:rsidR="00A631FF" w:rsidRPr="008E65AC" w:rsidRDefault="00A631FF" w:rsidP="001352EF">
            <w:pPr>
              <w:spacing w:before="60" w:after="60"/>
              <w:jc w:val="both"/>
              <w:rPr>
                <w:rFonts w:ascii="Times New Roman" w:eastAsia="MS Gothic" w:hAnsi="Times New Roman" w:cs="Times New Roman"/>
                <w:sz w:val="16"/>
                <w:szCs w:val="16"/>
              </w:rPr>
            </w:pPr>
            <w:proofErr w:type="spellStart"/>
            <w:r w:rsidRPr="008E65AC">
              <w:rPr>
                <w:rFonts w:ascii="Times New Roman" w:eastAsia="MS Gothic" w:hAnsi="Times New Roman" w:cs="Times New Roman"/>
                <w:color w:val="000000"/>
                <w:sz w:val="16"/>
                <w:szCs w:val="16"/>
              </w:rPr>
              <w:t>Biomarkers</w:t>
            </w:r>
            <w:proofErr w:type="spellEnd"/>
            <w:r w:rsidRPr="008E65AC">
              <w:rPr>
                <w:rFonts w:ascii="Times New Roman" w:eastAsia="MS Gothic" w:hAnsi="Times New Roman" w:cs="Times New Roman"/>
                <w:color w:val="000000"/>
                <w:sz w:val="16"/>
                <w:szCs w:val="16"/>
              </w:rPr>
              <w:t xml:space="preserve"> Blood </w:t>
            </w:r>
          </w:p>
        </w:tc>
        <w:tc>
          <w:tcPr>
            <w:tcW w:w="267" w:type="pct"/>
            <w:tcBorders>
              <w:top w:val="single" w:sz="4" w:space="0" w:color="auto"/>
              <w:left w:val="single" w:sz="4" w:space="0" w:color="auto"/>
              <w:bottom w:val="single" w:sz="8" w:space="0" w:color="auto"/>
              <w:right w:val="single" w:sz="12" w:space="0" w:color="auto"/>
            </w:tcBorders>
            <w:shd w:val="clear" w:color="auto" w:fill="auto"/>
            <w:vAlign w:val="center"/>
          </w:tcPr>
          <w:p w14:paraId="19540D76"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30" w:type="pct"/>
            <w:tcBorders>
              <w:top w:val="single" w:sz="4" w:space="0" w:color="auto"/>
              <w:left w:val="single" w:sz="12" w:space="0" w:color="auto"/>
              <w:bottom w:val="single" w:sz="8" w:space="0" w:color="auto"/>
              <w:right w:val="single" w:sz="4" w:space="0" w:color="auto"/>
            </w:tcBorders>
            <w:vAlign w:val="center"/>
          </w:tcPr>
          <w:p w14:paraId="4895362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vAlign w:val="center"/>
          </w:tcPr>
          <w:p w14:paraId="1F4BE25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vAlign w:val="center"/>
          </w:tcPr>
          <w:p w14:paraId="3D3711D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vAlign w:val="center"/>
          </w:tcPr>
          <w:p w14:paraId="04B3ACE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vAlign w:val="center"/>
          </w:tcPr>
          <w:p w14:paraId="7BFD37A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vAlign w:val="center"/>
          </w:tcPr>
          <w:p w14:paraId="3C4C75F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12" w:space="0" w:color="auto"/>
            </w:tcBorders>
            <w:vAlign w:val="center"/>
          </w:tcPr>
          <w:p w14:paraId="5C56EB2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8" w:space="0" w:color="auto"/>
              <w:right w:val="single" w:sz="4" w:space="0" w:color="auto"/>
            </w:tcBorders>
            <w:shd w:val="clear" w:color="auto" w:fill="auto"/>
            <w:vAlign w:val="center"/>
          </w:tcPr>
          <w:p w14:paraId="0D876619"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1E649265"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1350E0D8"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20CE822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2D6306A7"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4B03064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4E14312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77AD6AF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52ED9DD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00CCEA65"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5048DB63"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161555B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vAlign w:val="center"/>
          </w:tcPr>
          <w:p w14:paraId="4B86DA66"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shd w:val="clear" w:color="auto" w:fill="auto"/>
            <w:vAlign w:val="center"/>
          </w:tcPr>
          <w:p w14:paraId="0F75516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4" w:space="0" w:color="auto"/>
            </w:tcBorders>
            <w:vAlign w:val="center"/>
          </w:tcPr>
          <w:p w14:paraId="22BF8CF2"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hAnsi="Times New Roman" w:cs="Times New Roman"/>
                <w:sz w:val="16"/>
                <w:szCs w:val="18"/>
              </w:rPr>
              <w:t>X</w:t>
            </w:r>
          </w:p>
        </w:tc>
        <w:tc>
          <w:tcPr>
            <w:tcW w:w="142" w:type="pct"/>
            <w:tcBorders>
              <w:top w:val="single" w:sz="4" w:space="0" w:color="auto"/>
              <w:left w:val="single" w:sz="4" w:space="0" w:color="auto"/>
              <w:bottom w:val="single" w:sz="8" w:space="0" w:color="auto"/>
              <w:right w:val="single" w:sz="12" w:space="0" w:color="auto"/>
            </w:tcBorders>
            <w:shd w:val="clear" w:color="auto" w:fill="auto"/>
            <w:vAlign w:val="center"/>
          </w:tcPr>
          <w:p w14:paraId="298ED4D1"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12" w:space="0" w:color="auto"/>
              <w:bottom w:val="single" w:sz="8" w:space="0" w:color="auto"/>
              <w:right w:val="single" w:sz="4" w:space="0" w:color="auto"/>
            </w:tcBorders>
            <w:vAlign w:val="center"/>
          </w:tcPr>
          <w:p w14:paraId="6787128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4" w:space="0" w:color="auto"/>
              <w:left w:val="single" w:sz="4" w:space="0" w:color="auto"/>
              <w:bottom w:val="single" w:sz="8" w:space="0" w:color="auto"/>
              <w:right w:val="single" w:sz="12" w:space="0" w:color="auto"/>
            </w:tcBorders>
            <w:vAlign w:val="center"/>
          </w:tcPr>
          <w:p w14:paraId="43DF3650"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50" w:type="pct"/>
            <w:tcBorders>
              <w:top w:val="single" w:sz="4" w:space="0" w:color="auto"/>
              <w:left w:val="single" w:sz="12" w:space="0" w:color="auto"/>
              <w:bottom w:val="single" w:sz="8" w:space="0" w:color="auto"/>
              <w:right w:val="single" w:sz="12" w:space="0" w:color="auto"/>
            </w:tcBorders>
            <w:shd w:val="clear" w:color="auto" w:fill="auto"/>
            <w:vAlign w:val="center"/>
          </w:tcPr>
          <w:p w14:paraId="6533706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8" w:type="pct"/>
            <w:tcBorders>
              <w:top w:val="single" w:sz="4" w:space="0" w:color="auto"/>
              <w:left w:val="single" w:sz="12" w:space="0" w:color="auto"/>
              <w:bottom w:val="single" w:sz="8" w:space="0" w:color="auto"/>
              <w:right w:val="single" w:sz="4" w:space="0" w:color="auto"/>
            </w:tcBorders>
            <w:shd w:val="clear" w:color="auto" w:fill="auto"/>
            <w:vAlign w:val="center"/>
          </w:tcPr>
          <w:p w14:paraId="016C1B5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3" w:type="pct"/>
            <w:tcBorders>
              <w:top w:val="single" w:sz="4" w:space="0" w:color="auto"/>
              <w:left w:val="single" w:sz="4" w:space="0" w:color="auto"/>
              <w:bottom w:val="single" w:sz="8" w:space="0" w:color="auto"/>
              <w:right w:val="single" w:sz="12" w:space="0" w:color="auto"/>
            </w:tcBorders>
            <w:vAlign w:val="center"/>
          </w:tcPr>
          <w:p w14:paraId="2B620FCF"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234" w:type="pct"/>
            <w:tcBorders>
              <w:top w:val="single" w:sz="4" w:space="0" w:color="auto"/>
              <w:left w:val="single" w:sz="4" w:space="0" w:color="auto"/>
              <w:bottom w:val="single" w:sz="8" w:space="0" w:color="auto"/>
              <w:right w:val="single" w:sz="12" w:space="0" w:color="auto"/>
            </w:tcBorders>
            <w:vAlign w:val="center"/>
          </w:tcPr>
          <w:p w14:paraId="6C052FF2" w14:textId="77777777" w:rsidR="00A631FF" w:rsidRPr="008E65AC" w:rsidRDefault="00A631FF" w:rsidP="001352EF">
            <w:pPr>
              <w:spacing w:before="60" w:after="60"/>
              <w:jc w:val="both"/>
              <w:rPr>
                <w:rFonts w:ascii="Times New Roman" w:eastAsia="MS Gothic" w:hAnsi="Times New Roman" w:cs="Times New Roman"/>
                <w:sz w:val="16"/>
                <w:szCs w:val="16"/>
              </w:rPr>
            </w:pPr>
          </w:p>
        </w:tc>
      </w:tr>
      <w:tr w:rsidR="00A631FF" w:rsidRPr="008E65AC" w14:paraId="7D06D2EA" w14:textId="77777777" w:rsidTr="001352EF">
        <w:trPr>
          <w:jc w:val="center"/>
        </w:trPr>
        <w:tc>
          <w:tcPr>
            <w:tcW w:w="440" w:type="pct"/>
            <w:tcBorders>
              <w:top w:val="single" w:sz="8" w:space="0" w:color="auto"/>
              <w:left w:val="single" w:sz="12" w:space="0" w:color="auto"/>
              <w:bottom w:val="single" w:sz="12" w:space="0" w:color="auto"/>
              <w:right w:val="single" w:sz="12" w:space="0" w:color="auto"/>
            </w:tcBorders>
            <w:shd w:val="clear" w:color="auto" w:fill="auto"/>
            <w:vAlign w:val="center"/>
          </w:tcPr>
          <w:p w14:paraId="7D9C60BB" w14:textId="77777777" w:rsidR="00A631FF" w:rsidRPr="008E65AC" w:rsidRDefault="00A631FF" w:rsidP="001352EF">
            <w:pPr>
              <w:spacing w:before="60" w:after="60"/>
              <w:jc w:val="both"/>
              <w:rPr>
                <w:rFonts w:ascii="Times New Roman" w:eastAsia="MS Gothic" w:hAnsi="Times New Roman" w:cs="Times New Roman"/>
                <w:color w:val="000000"/>
                <w:sz w:val="16"/>
                <w:szCs w:val="16"/>
              </w:rPr>
            </w:pPr>
            <w:proofErr w:type="spellStart"/>
            <w:r w:rsidRPr="008E65AC">
              <w:rPr>
                <w:rFonts w:ascii="Times New Roman" w:eastAsia="MS Gothic" w:hAnsi="Times New Roman" w:cs="Times New Roman"/>
                <w:color w:val="000000"/>
                <w:sz w:val="16"/>
                <w:szCs w:val="16"/>
              </w:rPr>
              <w:lastRenderedPageBreak/>
              <w:t>Feces</w:t>
            </w:r>
            <w:proofErr w:type="spellEnd"/>
            <w:r w:rsidRPr="008E65AC">
              <w:rPr>
                <w:rFonts w:ascii="Times New Roman" w:eastAsia="MS Gothic" w:hAnsi="Times New Roman" w:cs="Times New Roman"/>
                <w:color w:val="000000"/>
                <w:sz w:val="16"/>
                <w:szCs w:val="16"/>
              </w:rPr>
              <w:t xml:space="preserve"> </w:t>
            </w:r>
            <w:proofErr w:type="spellStart"/>
            <w:r w:rsidRPr="008E65AC">
              <w:rPr>
                <w:rFonts w:ascii="Times New Roman" w:eastAsia="MS Gothic" w:hAnsi="Times New Roman" w:cs="Times New Roman"/>
                <w:color w:val="000000"/>
                <w:sz w:val="16"/>
                <w:szCs w:val="16"/>
              </w:rPr>
              <w:t>sample</w:t>
            </w:r>
            <w:proofErr w:type="spellEnd"/>
            <w:r w:rsidRPr="008E65AC">
              <w:rPr>
                <w:rFonts w:ascii="Times New Roman" w:eastAsia="MS Gothic" w:hAnsi="Times New Roman" w:cs="Times New Roman"/>
                <w:color w:val="000000"/>
                <w:sz w:val="16"/>
                <w:szCs w:val="16"/>
              </w:rPr>
              <w:t xml:space="preserve"> </w:t>
            </w:r>
          </w:p>
        </w:tc>
        <w:tc>
          <w:tcPr>
            <w:tcW w:w="267" w:type="pct"/>
            <w:tcBorders>
              <w:top w:val="single" w:sz="8" w:space="0" w:color="auto"/>
              <w:left w:val="single" w:sz="4" w:space="0" w:color="auto"/>
              <w:bottom w:val="single" w:sz="12" w:space="0" w:color="auto"/>
              <w:right w:val="single" w:sz="12" w:space="0" w:color="auto"/>
            </w:tcBorders>
            <w:shd w:val="clear" w:color="auto" w:fill="auto"/>
            <w:vAlign w:val="center"/>
          </w:tcPr>
          <w:p w14:paraId="7337E78F" w14:textId="77777777" w:rsidR="00A631FF" w:rsidRPr="008E65AC" w:rsidRDefault="00A631FF" w:rsidP="001352EF">
            <w:pPr>
              <w:spacing w:before="60"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30" w:type="pct"/>
            <w:tcBorders>
              <w:top w:val="single" w:sz="8" w:space="0" w:color="auto"/>
              <w:left w:val="single" w:sz="12" w:space="0" w:color="auto"/>
              <w:bottom w:val="single" w:sz="12" w:space="0" w:color="auto"/>
              <w:right w:val="single" w:sz="4" w:space="0" w:color="auto"/>
            </w:tcBorders>
            <w:vAlign w:val="center"/>
          </w:tcPr>
          <w:p w14:paraId="42BB3C1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vAlign w:val="center"/>
          </w:tcPr>
          <w:p w14:paraId="23FCB11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vAlign w:val="center"/>
          </w:tcPr>
          <w:p w14:paraId="3022B9CA"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vAlign w:val="center"/>
          </w:tcPr>
          <w:p w14:paraId="3F3E4C9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vAlign w:val="center"/>
          </w:tcPr>
          <w:p w14:paraId="540CAD9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vAlign w:val="center"/>
          </w:tcPr>
          <w:p w14:paraId="056B91C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12" w:space="0" w:color="auto"/>
            </w:tcBorders>
            <w:vAlign w:val="center"/>
          </w:tcPr>
          <w:p w14:paraId="0AC4740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12" w:space="0" w:color="auto"/>
              <w:bottom w:val="single" w:sz="12" w:space="0" w:color="auto"/>
              <w:right w:val="single" w:sz="4" w:space="0" w:color="auto"/>
            </w:tcBorders>
            <w:shd w:val="clear" w:color="auto" w:fill="auto"/>
            <w:vAlign w:val="center"/>
          </w:tcPr>
          <w:p w14:paraId="2DA43099" w14:textId="77777777" w:rsidR="00A631FF" w:rsidRPr="008E65AC" w:rsidRDefault="00A631FF" w:rsidP="001352EF">
            <w:pPr>
              <w:spacing w:before="60" w:after="60"/>
              <w:jc w:val="both"/>
              <w:rPr>
                <w:rFonts w:ascii="Times New Roman" w:hAnsi="Times New Roman" w:cs="Times New Roman"/>
                <w:sz w:val="16"/>
                <w:szCs w:val="18"/>
              </w:rPr>
            </w:pPr>
            <w:r w:rsidRPr="008E65AC">
              <w:rPr>
                <w:rFonts w:ascii="Times New Roman" w:hAnsi="Times New Roman" w:cs="Times New Roman"/>
                <w:sz w:val="16"/>
                <w:szCs w:val="18"/>
              </w:rPr>
              <w:t>X</w:t>
            </w: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0EE92152" w14:textId="77777777" w:rsidR="00A631FF" w:rsidRPr="008E65AC" w:rsidRDefault="00A631FF" w:rsidP="001352EF">
            <w:pPr>
              <w:spacing w:before="60" w:after="60"/>
              <w:jc w:val="both"/>
              <w:rPr>
                <w:rFonts w:ascii="Times New Roman" w:hAnsi="Times New Roman" w:cs="Times New Roman"/>
                <w:sz w:val="16"/>
                <w:szCs w:val="18"/>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20B0020F" w14:textId="77777777" w:rsidR="00A631FF" w:rsidRPr="008E65AC" w:rsidRDefault="00A631FF" w:rsidP="001352EF">
            <w:pPr>
              <w:spacing w:before="60" w:after="60"/>
              <w:jc w:val="both"/>
              <w:rPr>
                <w:rFonts w:ascii="Times New Roman" w:hAnsi="Times New Roman" w:cs="Times New Roman"/>
                <w:sz w:val="16"/>
                <w:szCs w:val="18"/>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1B4BC6ED"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451B44E5" w14:textId="77777777" w:rsidR="00A631FF" w:rsidRPr="008E65AC" w:rsidRDefault="00A631FF" w:rsidP="001352EF">
            <w:pPr>
              <w:spacing w:before="60" w:after="60"/>
              <w:jc w:val="both"/>
              <w:rPr>
                <w:rFonts w:ascii="Times New Roman" w:hAnsi="Times New Roman" w:cs="Times New Roman"/>
                <w:sz w:val="16"/>
                <w:szCs w:val="18"/>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422ED40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19887A9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23D3C43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0E1BC8F4"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5AF8F0FC"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1B41E42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49DAF952"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vAlign w:val="center"/>
          </w:tcPr>
          <w:p w14:paraId="709BA55D" w14:textId="77777777" w:rsidR="00A631FF" w:rsidRPr="008E65AC" w:rsidRDefault="00A631FF" w:rsidP="001352EF">
            <w:pPr>
              <w:spacing w:before="60" w:after="60"/>
              <w:jc w:val="both"/>
              <w:rPr>
                <w:rFonts w:ascii="Times New Roman" w:eastAsia="MS Gothic" w:hAnsi="Times New Roman" w:cs="Times New Roman"/>
                <w:sz w:val="16"/>
                <w:szCs w:val="16"/>
              </w:rPr>
            </w:pPr>
            <w:r w:rsidRPr="008E65AC">
              <w:rPr>
                <w:rFonts w:ascii="Times New Roman" w:eastAsia="MS Gothic" w:hAnsi="Times New Roman" w:cs="Times New Roman"/>
                <w:sz w:val="16"/>
                <w:szCs w:val="16"/>
              </w:rPr>
              <w:t>X</w:t>
            </w:r>
          </w:p>
        </w:tc>
        <w:tc>
          <w:tcPr>
            <w:tcW w:w="142" w:type="pct"/>
            <w:tcBorders>
              <w:top w:val="single" w:sz="8" w:space="0" w:color="auto"/>
              <w:left w:val="single" w:sz="4" w:space="0" w:color="auto"/>
              <w:bottom w:val="single" w:sz="12" w:space="0" w:color="auto"/>
              <w:right w:val="single" w:sz="4" w:space="0" w:color="auto"/>
            </w:tcBorders>
            <w:shd w:val="clear" w:color="auto" w:fill="auto"/>
            <w:vAlign w:val="center"/>
          </w:tcPr>
          <w:p w14:paraId="1E23D42D"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4" w:space="0" w:color="auto"/>
            </w:tcBorders>
            <w:vAlign w:val="center"/>
          </w:tcPr>
          <w:p w14:paraId="5F8F91B2" w14:textId="77777777" w:rsidR="00A631FF" w:rsidRPr="008E65AC" w:rsidRDefault="00A631FF" w:rsidP="001352EF">
            <w:pPr>
              <w:spacing w:before="60" w:after="60"/>
              <w:jc w:val="both"/>
              <w:rPr>
                <w:rFonts w:ascii="Times New Roman" w:hAnsi="Times New Roman" w:cs="Times New Roman"/>
                <w:sz w:val="16"/>
                <w:szCs w:val="18"/>
              </w:rPr>
            </w:pPr>
          </w:p>
        </w:tc>
        <w:tc>
          <w:tcPr>
            <w:tcW w:w="142" w:type="pct"/>
            <w:tcBorders>
              <w:top w:val="single" w:sz="8" w:space="0" w:color="auto"/>
              <w:left w:val="single" w:sz="4" w:space="0" w:color="auto"/>
              <w:bottom w:val="single" w:sz="12" w:space="0" w:color="auto"/>
              <w:right w:val="single" w:sz="12" w:space="0" w:color="auto"/>
            </w:tcBorders>
            <w:shd w:val="clear" w:color="auto" w:fill="auto"/>
            <w:vAlign w:val="center"/>
          </w:tcPr>
          <w:p w14:paraId="21D54138"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12" w:space="0" w:color="auto"/>
              <w:bottom w:val="single" w:sz="12" w:space="0" w:color="auto"/>
              <w:right w:val="single" w:sz="4" w:space="0" w:color="auto"/>
            </w:tcBorders>
            <w:vAlign w:val="center"/>
          </w:tcPr>
          <w:p w14:paraId="0D33B5DF"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42" w:type="pct"/>
            <w:tcBorders>
              <w:top w:val="single" w:sz="8" w:space="0" w:color="auto"/>
              <w:left w:val="single" w:sz="4" w:space="0" w:color="auto"/>
              <w:bottom w:val="single" w:sz="12" w:space="0" w:color="auto"/>
              <w:right w:val="single" w:sz="12" w:space="0" w:color="auto"/>
            </w:tcBorders>
            <w:vAlign w:val="center"/>
          </w:tcPr>
          <w:p w14:paraId="13D4EC27"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50" w:type="pct"/>
            <w:tcBorders>
              <w:top w:val="single" w:sz="8" w:space="0" w:color="auto"/>
              <w:left w:val="single" w:sz="12" w:space="0" w:color="auto"/>
              <w:bottom w:val="single" w:sz="12" w:space="0" w:color="auto"/>
              <w:right w:val="single" w:sz="12" w:space="0" w:color="auto"/>
            </w:tcBorders>
            <w:shd w:val="clear" w:color="auto" w:fill="auto"/>
            <w:vAlign w:val="center"/>
          </w:tcPr>
          <w:p w14:paraId="6A745A39"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8" w:type="pct"/>
            <w:tcBorders>
              <w:top w:val="single" w:sz="8" w:space="0" w:color="auto"/>
              <w:left w:val="single" w:sz="12" w:space="0" w:color="auto"/>
              <w:bottom w:val="single" w:sz="12" w:space="0" w:color="auto"/>
              <w:right w:val="single" w:sz="4" w:space="0" w:color="auto"/>
            </w:tcBorders>
            <w:shd w:val="clear" w:color="auto" w:fill="auto"/>
            <w:vAlign w:val="center"/>
          </w:tcPr>
          <w:p w14:paraId="0CB6368B"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183" w:type="pct"/>
            <w:tcBorders>
              <w:top w:val="single" w:sz="8" w:space="0" w:color="auto"/>
              <w:left w:val="single" w:sz="4" w:space="0" w:color="auto"/>
              <w:bottom w:val="single" w:sz="12" w:space="0" w:color="auto"/>
              <w:right w:val="single" w:sz="12" w:space="0" w:color="auto"/>
            </w:tcBorders>
            <w:vAlign w:val="center"/>
          </w:tcPr>
          <w:p w14:paraId="4557334F" w14:textId="77777777" w:rsidR="00A631FF" w:rsidRPr="008E65AC" w:rsidRDefault="00A631FF" w:rsidP="001352EF">
            <w:pPr>
              <w:spacing w:before="60" w:after="60"/>
              <w:jc w:val="both"/>
              <w:rPr>
                <w:rFonts w:ascii="Times New Roman" w:eastAsia="MS Gothic" w:hAnsi="Times New Roman" w:cs="Times New Roman"/>
                <w:sz w:val="16"/>
                <w:szCs w:val="16"/>
              </w:rPr>
            </w:pPr>
          </w:p>
        </w:tc>
        <w:tc>
          <w:tcPr>
            <w:tcW w:w="234" w:type="pct"/>
            <w:tcBorders>
              <w:top w:val="single" w:sz="8" w:space="0" w:color="auto"/>
              <w:left w:val="single" w:sz="4" w:space="0" w:color="auto"/>
              <w:bottom w:val="single" w:sz="12" w:space="0" w:color="auto"/>
              <w:right w:val="single" w:sz="12" w:space="0" w:color="auto"/>
            </w:tcBorders>
            <w:vAlign w:val="center"/>
          </w:tcPr>
          <w:p w14:paraId="3D583C1C" w14:textId="77777777" w:rsidR="00A631FF" w:rsidRPr="008E65AC" w:rsidRDefault="00A631FF" w:rsidP="001352EF">
            <w:pPr>
              <w:spacing w:before="60" w:after="60"/>
              <w:jc w:val="both"/>
              <w:rPr>
                <w:rFonts w:ascii="Times New Roman" w:eastAsia="MS Gothic" w:hAnsi="Times New Roman" w:cs="Times New Roman"/>
                <w:sz w:val="16"/>
                <w:szCs w:val="16"/>
              </w:rPr>
            </w:pPr>
          </w:p>
        </w:tc>
      </w:tr>
    </w:tbl>
    <w:p w14:paraId="3CFCE066" w14:textId="77777777" w:rsidR="001D7DB9" w:rsidRPr="008E65AC" w:rsidRDefault="001D7DB9" w:rsidP="00A92590">
      <w:pPr>
        <w:spacing w:line="480" w:lineRule="auto"/>
        <w:rPr>
          <w:rFonts w:ascii="Times New Roman" w:hAnsi="Times New Roman" w:cs="Times New Roman"/>
          <w:b/>
          <w:lang w:val="en-US"/>
        </w:rPr>
        <w:sectPr w:rsidR="001D7DB9" w:rsidRPr="008E65AC" w:rsidSect="00A631FF">
          <w:pgSz w:w="16840" w:h="11900" w:orient="landscape"/>
          <w:pgMar w:top="720" w:right="720" w:bottom="720" w:left="720" w:header="708" w:footer="708" w:gutter="0"/>
          <w:lnNumType w:countBy="1" w:restart="continuous"/>
          <w:cols w:space="708"/>
          <w:docGrid w:linePitch="360"/>
        </w:sectPr>
      </w:pPr>
    </w:p>
    <w:p w14:paraId="731594C5" w14:textId="501B9352" w:rsidR="00377255" w:rsidRPr="008E65AC" w:rsidRDefault="003C4074" w:rsidP="00CE451F">
      <w:pPr>
        <w:pStyle w:val="Heading2"/>
      </w:pPr>
      <w:proofErr w:type="spellStart"/>
      <w:r>
        <w:rPr>
          <w:b w:val="0"/>
        </w:rPr>
        <w:lastRenderedPageBreak/>
        <w:t>Addi</w:t>
      </w:r>
      <w:r w:rsidR="008F01AF">
        <w:rPr>
          <w:b w:val="0"/>
        </w:rPr>
        <w:t>tional</w:t>
      </w:r>
      <w:proofErr w:type="spellEnd"/>
      <w:r w:rsidR="008F01AF">
        <w:rPr>
          <w:b w:val="0"/>
        </w:rPr>
        <w:t xml:space="preserve"> file 1: Table S2 </w:t>
      </w:r>
      <w:r w:rsidR="001D7DB9" w:rsidRPr="008E65AC">
        <w:t>Planned immunological analys</w:t>
      </w:r>
      <w:r w:rsidR="00377255" w:rsidRPr="008E65AC">
        <w:t>es</w:t>
      </w:r>
    </w:p>
    <w:tbl>
      <w:tblPr>
        <w:tblStyle w:val="TableGrid"/>
        <w:tblW w:w="0" w:type="auto"/>
        <w:tblLook w:val="04A0" w:firstRow="1" w:lastRow="0" w:firstColumn="1" w:lastColumn="0" w:noHBand="0" w:noVBand="1"/>
      </w:tblPr>
      <w:tblGrid>
        <w:gridCol w:w="2922"/>
        <w:gridCol w:w="2999"/>
        <w:gridCol w:w="2595"/>
      </w:tblGrid>
      <w:tr w:rsidR="005B4551" w:rsidRPr="008E65AC" w14:paraId="5057CEB7" w14:textId="77777777" w:rsidTr="005B4551">
        <w:tc>
          <w:tcPr>
            <w:tcW w:w="2922" w:type="dxa"/>
          </w:tcPr>
          <w:p w14:paraId="4AB2C030" w14:textId="77777777" w:rsidR="005B4551" w:rsidRPr="008E65AC" w:rsidRDefault="005B4551" w:rsidP="00A92590">
            <w:pPr>
              <w:spacing w:line="480" w:lineRule="auto"/>
              <w:rPr>
                <w:rFonts w:ascii="Times New Roman" w:hAnsi="Times New Roman" w:cs="Times New Roman"/>
                <w:b/>
                <w:lang w:val="en-US"/>
              </w:rPr>
            </w:pPr>
            <w:proofErr w:type="spellStart"/>
            <w:r w:rsidRPr="008E65AC">
              <w:rPr>
                <w:rFonts w:ascii="Times New Roman" w:hAnsi="Times New Roman" w:cs="Times New Roman"/>
                <w:b/>
                <w:lang w:val="en-US"/>
              </w:rPr>
              <w:t>Analyte</w:t>
            </w:r>
            <w:proofErr w:type="spellEnd"/>
          </w:p>
        </w:tc>
        <w:tc>
          <w:tcPr>
            <w:tcW w:w="2999" w:type="dxa"/>
          </w:tcPr>
          <w:p w14:paraId="4683D17F" w14:textId="77777777" w:rsidR="005B4551" w:rsidRPr="008E65AC" w:rsidRDefault="005B4551" w:rsidP="00A92590">
            <w:pPr>
              <w:spacing w:line="480" w:lineRule="auto"/>
              <w:rPr>
                <w:rFonts w:ascii="Times New Roman" w:hAnsi="Times New Roman" w:cs="Times New Roman"/>
                <w:b/>
                <w:lang w:val="en-US"/>
              </w:rPr>
            </w:pPr>
            <w:r w:rsidRPr="008E65AC">
              <w:rPr>
                <w:rFonts w:ascii="Times New Roman" w:hAnsi="Times New Roman" w:cs="Times New Roman"/>
                <w:b/>
                <w:lang w:val="en-US"/>
              </w:rPr>
              <w:t>Rationale</w:t>
            </w:r>
          </w:p>
        </w:tc>
        <w:tc>
          <w:tcPr>
            <w:tcW w:w="2595" w:type="dxa"/>
          </w:tcPr>
          <w:p w14:paraId="4A08D81E" w14:textId="77777777" w:rsidR="005B4551" w:rsidRPr="008E65AC" w:rsidRDefault="005B4551" w:rsidP="00A92590">
            <w:pPr>
              <w:spacing w:line="480" w:lineRule="auto"/>
              <w:rPr>
                <w:rFonts w:ascii="Times New Roman" w:hAnsi="Times New Roman" w:cs="Times New Roman"/>
                <w:b/>
                <w:lang w:val="en-US"/>
              </w:rPr>
            </w:pPr>
            <w:r w:rsidRPr="008E65AC">
              <w:rPr>
                <w:rFonts w:ascii="Times New Roman" w:hAnsi="Times New Roman" w:cs="Times New Roman"/>
                <w:b/>
                <w:lang w:val="en-US"/>
              </w:rPr>
              <w:t>Site of assessment</w:t>
            </w:r>
          </w:p>
        </w:tc>
      </w:tr>
      <w:tr w:rsidR="005B4551" w:rsidRPr="008E65AC" w14:paraId="082B0D0A" w14:textId="77777777" w:rsidTr="005B4551">
        <w:tc>
          <w:tcPr>
            <w:tcW w:w="2922" w:type="dxa"/>
          </w:tcPr>
          <w:p w14:paraId="53A217D3" w14:textId="77777777" w:rsidR="005B4551" w:rsidRPr="008E65AC" w:rsidRDefault="005B4551" w:rsidP="00A92590">
            <w:pPr>
              <w:spacing w:line="480" w:lineRule="auto"/>
              <w:rPr>
                <w:rFonts w:ascii="Times New Roman" w:hAnsi="Times New Roman" w:cs="Times New Roman"/>
                <w:lang w:val="en-US"/>
              </w:rPr>
            </w:pPr>
            <w:r w:rsidRPr="008E65AC">
              <w:rPr>
                <w:rFonts w:ascii="Times New Roman" w:hAnsi="Times New Roman" w:cs="Times New Roman"/>
                <w:lang w:val="en-US"/>
              </w:rPr>
              <w:t>TCR repertoire analysis</w:t>
            </w:r>
          </w:p>
        </w:tc>
        <w:tc>
          <w:tcPr>
            <w:tcW w:w="2999" w:type="dxa"/>
          </w:tcPr>
          <w:p w14:paraId="0C78CF39" w14:textId="77777777" w:rsidR="005B4551" w:rsidRPr="008E65AC" w:rsidRDefault="005B4551" w:rsidP="00A92590">
            <w:pPr>
              <w:spacing w:line="480" w:lineRule="auto"/>
              <w:rPr>
                <w:rFonts w:ascii="Times New Roman" w:hAnsi="Times New Roman" w:cs="Times New Roman"/>
                <w:lang w:val="en-US"/>
              </w:rPr>
            </w:pPr>
            <w:r w:rsidRPr="008E65AC">
              <w:rPr>
                <w:rFonts w:ascii="Times New Roman" w:hAnsi="Times New Roman" w:cs="Times New Roman"/>
                <w:lang w:val="en-US"/>
              </w:rPr>
              <w:t>T cell response</w:t>
            </w:r>
          </w:p>
        </w:tc>
        <w:tc>
          <w:tcPr>
            <w:tcW w:w="2595" w:type="dxa"/>
          </w:tcPr>
          <w:p w14:paraId="11B281D2" w14:textId="77777777" w:rsidR="005B4551" w:rsidRPr="008E65AC" w:rsidRDefault="005B4551" w:rsidP="00A92590">
            <w:pPr>
              <w:spacing w:line="480" w:lineRule="auto"/>
              <w:rPr>
                <w:rFonts w:ascii="Times New Roman" w:hAnsi="Times New Roman" w:cs="Times New Roman"/>
                <w:lang w:val="en-US"/>
              </w:rPr>
            </w:pPr>
            <w:r w:rsidRPr="008E65AC">
              <w:rPr>
                <w:rFonts w:ascii="Times New Roman" w:hAnsi="Times New Roman" w:cs="Times New Roman"/>
                <w:lang w:val="en-US"/>
              </w:rPr>
              <w:t>PBMCs and tumor</w:t>
            </w:r>
          </w:p>
        </w:tc>
      </w:tr>
      <w:tr w:rsidR="005B4551" w:rsidRPr="008E65AC" w14:paraId="7053068F" w14:textId="77777777" w:rsidTr="005B4551">
        <w:tc>
          <w:tcPr>
            <w:tcW w:w="2922" w:type="dxa"/>
          </w:tcPr>
          <w:p w14:paraId="769FF180" w14:textId="77777777" w:rsidR="005B4551" w:rsidRPr="008E65AC" w:rsidRDefault="005B4551" w:rsidP="00A92590">
            <w:pPr>
              <w:spacing w:line="480" w:lineRule="auto"/>
              <w:rPr>
                <w:rFonts w:ascii="Times New Roman" w:hAnsi="Times New Roman" w:cs="Times New Roman"/>
                <w:lang w:val="en-US"/>
              </w:rPr>
            </w:pPr>
            <w:r w:rsidRPr="008E65AC">
              <w:rPr>
                <w:rFonts w:ascii="Times New Roman" w:hAnsi="Times New Roman" w:cs="Times New Roman"/>
                <w:lang w:val="en-US"/>
              </w:rPr>
              <w:t xml:space="preserve">Tumor-specific T cells (intracellular cytokines, perforin, </w:t>
            </w:r>
            <w:proofErr w:type="spellStart"/>
            <w:r w:rsidRPr="008E65AC">
              <w:rPr>
                <w:rFonts w:ascii="Times New Roman" w:hAnsi="Times New Roman" w:cs="Times New Roman"/>
                <w:lang w:val="en-US"/>
              </w:rPr>
              <w:t>granzyme</w:t>
            </w:r>
            <w:proofErr w:type="spellEnd"/>
            <w:r w:rsidRPr="008E65AC">
              <w:rPr>
                <w:rFonts w:ascii="Times New Roman" w:hAnsi="Times New Roman" w:cs="Times New Roman"/>
                <w:lang w:val="en-US"/>
              </w:rPr>
              <w:t>, CD107)</w:t>
            </w:r>
          </w:p>
        </w:tc>
        <w:tc>
          <w:tcPr>
            <w:tcW w:w="2999" w:type="dxa"/>
          </w:tcPr>
          <w:p w14:paraId="7100B688" w14:textId="77777777" w:rsidR="005B4551" w:rsidRPr="008E65AC" w:rsidRDefault="005B4551" w:rsidP="00A92590">
            <w:pPr>
              <w:spacing w:line="480" w:lineRule="auto"/>
              <w:rPr>
                <w:rFonts w:ascii="Times New Roman" w:hAnsi="Times New Roman" w:cs="Times New Roman"/>
                <w:lang w:val="en-US"/>
              </w:rPr>
            </w:pPr>
            <w:r w:rsidRPr="008E65AC">
              <w:rPr>
                <w:rFonts w:ascii="Times New Roman" w:hAnsi="Times New Roman" w:cs="Times New Roman"/>
                <w:lang w:val="en-US"/>
              </w:rPr>
              <w:t>T cell function</w:t>
            </w:r>
          </w:p>
        </w:tc>
        <w:tc>
          <w:tcPr>
            <w:tcW w:w="2595" w:type="dxa"/>
          </w:tcPr>
          <w:p w14:paraId="43676323" w14:textId="1A254035" w:rsidR="005B4551" w:rsidRPr="008E65AC" w:rsidRDefault="005B4551" w:rsidP="00A92590">
            <w:pPr>
              <w:spacing w:line="480" w:lineRule="auto"/>
              <w:rPr>
                <w:rFonts w:ascii="Times New Roman" w:hAnsi="Times New Roman" w:cs="Times New Roman"/>
                <w:lang w:val="en-US"/>
              </w:rPr>
            </w:pPr>
            <w:r w:rsidRPr="008E65AC">
              <w:rPr>
                <w:rFonts w:ascii="Times New Roman" w:hAnsi="Times New Roman" w:cs="Times New Roman"/>
                <w:lang w:val="en-US"/>
              </w:rPr>
              <w:t xml:space="preserve">PBMCs </w:t>
            </w:r>
          </w:p>
        </w:tc>
      </w:tr>
      <w:tr w:rsidR="00377255" w:rsidRPr="008E65AC" w14:paraId="094E0322" w14:textId="77777777" w:rsidTr="005B4551">
        <w:tc>
          <w:tcPr>
            <w:tcW w:w="2922" w:type="dxa"/>
          </w:tcPr>
          <w:p w14:paraId="3C2F9BC7" w14:textId="77777777" w:rsidR="00377255" w:rsidRPr="008E65AC" w:rsidRDefault="00377255" w:rsidP="00A92590">
            <w:pPr>
              <w:spacing w:line="480" w:lineRule="auto"/>
              <w:rPr>
                <w:rFonts w:ascii="Times New Roman" w:hAnsi="Times New Roman" w:cs="Times New Roman"/>
                <w:lang w:val="en-US"/>
              </w:rPr>
            </w:pPr>
            <w:r w:rsidRPr="008E65AC">
              <w:rPr>
                <w:rFonts w:ascii="Times New Roman" w:hAnsi="Times New Roman" w:cs="Times New Roman"/>
                <w:lang w:val="en-US"/>
              </w:rPr>
              <w:t>T cell phenotype</w:t>
            </w:r>
          </w:p>
        </w:tc>
        <w:tc>
          <w:tcPr>
            <w:tcW w:w="2999" w:type="dxa"/>
          </w:tcPr>
          <w:p w14:paraId="0977F6A4" w14:textId="77777777" w:rsidR="00377255" w:rsidRPr="008E65AC" w:rsidRDefault="00377255" w:rsidP="00A92590">
            <w:pPr>
              <w:spacing w:line="480" w:lineRule="auto"/>
              <w:rPr>
                <w:rFonts w:ascii="Times New Roman" w:hAnsi="Times New Roman" w:cs="Times New Roman"/>
                <w:lang w:val="en-US"/>
              </w:rPr>
            </w:pPr>
            <w:r w:rsidRPr="008E65AC">
              <w:rPr>
                <w:rFonts w:ascii="Times New Roman" w:hAnsi="Times New Roman" w:cs="Times New Roman"/>
                <w:lang w:val="en-US"/>
              </w:rPr>
              <w:t>T cell memory/activation status</w:t>
            </w:r>
          </w:p>
        </w:tc>
        <w:tc>
          <w:tcPr>
            <w:tcW w:w="2595" w:type="dxa"/>
          </w:tcPr>
          <w:p w14:paraId="5A3DA0C8" w14:textId="647BD758" w:rsidR="00377255" w:rsidRPr="008E65AC" w:rsidRDefault="00377255" w:rsidP="00A92590">
            <w:pPr>
              <w:spacing w:line="480" w:lineRule="auto"/>
              <w:rPr>
                <w:rFonts w:ascii="Times New Roman" w:hAnsi="Times New Roman" w:cs="Times New Roman"/>
                <w:lang w:val="en-US"/>
              </w:rPr>
            </w:pPr>
            <w:r w:rsidRPr="008E65AC">
              <w:rPr>
                <w:rFonts w:ascii="Times New Roman" w:hAnsi="Times New Roman" w:cs="Times New Roman"/>
                <w:lang w:val="en-US"/>
              </w:rPr>
              <w:t>PBMCs and tumor</w:t>
            </w:r>
          </w:p>
        </w:tc>
      </w:tr>
      <w:tr w:rsidR="005B4551" w:rsidRPr="008E65AC" w14:paraId="129ABDD0" w14:textId="77777777" w:rsidTr="005B4551">
        <w:tc>
          <w:tcPr>
            <w:tcW w:w="2922" w:type="dxa"/>
          </w:tcPr>
          <w:p w14:paraId="10DAE71A" w14:textId="13685D68" w:rsidR="005B4551" w:rsidRPr="008E65AC" w:rsidRDefault="005B4551" w:rsidP="00A92590">
            <w:pPr>
              <w:spacing w:line="480" w:lineRule="auto"/>
              <w:rPr>
                <w:rFonts w:ascii="Times New Roman" w:hAnsi="Times New Roman" w:cs="Times New Roman"/>
                <w:lang w:val="en-US"/>
              </w:rPr>
            </w:pPr>
            <w:r w:rsidRPr="008E65AC">
              <w:rPr>
                <w:rFonts w:ascii="Times New Roman" w:hAnsi="Times New Roman" w:cs="Times New Roman"/>
                <w:lang w:val="en-US"/>
              </w:rPr>
              <w:t>Cytokine</w:t>
            </w:r>
            <w:r w:rsidR="00377255" w:rsidRPr="008E65AC">
              <w:rPr>
                <w:rFonts w:ascii="Times New Roman" w:hAnsi="Times New Roman" w:cs="Times New Roman"/>
                <w:lang w:val="en-US"/>
              </w:rPr>
              <w:t>/chemokine</w:t>
            </w:r>
            <w:r w:rsidRPr="008E65AC">
              <w:rPr>
                <w:rFonts w:ascii="Times New Roman" w:hAnsi="Times New Roman" w:cs="Times New Roman"/>
                <w:lang w:val="en-US"/>
              </w:rPr>
              <w:t xml:space="preserve"> assessment</w:t>
            </w:r>
          </w:p>
        </w:tc>
        <w:tc>
          <w:tcPr>
            <w:tcW w:w="2999" w:type="dxa"/>
          </w:tcPr>
          <w:p w14:paraId="38E08951"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Humoral response</w:t>
            </w:r>
          </w:p>
          <w:p w14:paraId="1900BD19" w14:textId="77777777" w:rsidR="00A97ACE"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Systemic cytokine response</w:t>
            </w:r>
          </w:p>
        </w:tc>
        <w:tc>
          <w:tcPr>
            <w:tcW w:w="2595" w:type="dxa"/>
          </w:tcPr>
          <w:p w14:paraId="4C63254C"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Blood – serum or plasma</w:t>
            </w:r>
          </w:p>
        </w:tc>
      </w:tr>
      <w:tr w:rsidR="005B4551" w:rsidRPr="008E65AC" w14:paraId="2B79763B" w14:textId="77777777" w:rsidTr="005B4551">
        <w:tc>
          <w:tcPr>
            <w:tcW w:w="2922" w:type="dxa"/>
          </w:tcPr>
          <w:p w14:paraId="557088F0"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Kynurenine, Tryptophan</w:t>
            </w:r>
          </w:p>
        </w:tc>
        <w:tc>
          <w:tcPr>
            <w:tcW w:w="2999" w:type="dxa"/>
          </w:tcPr>
          <w:p w14:paraId="594237C0"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IDO1 status</w:t>
            </w:r>
          </w:p>
        </w:tc>
        <w:tc>
          <w:tcPr>
            <w:tcW w:w="2595" w:type="dxa"/>
          </w:tcPr>
          <w:p w14:paraId="5C61B569"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Blood – serum or plasma</w:t>
            </w:r>
          </w:p>
        </w:tc>
      </w:tr>
      <w:tr w:rsidR="005B4551" w:rsidRPr="008E65AC" w14:paraId="39E8470C" w14:textId="77777777" w:rsidTr="005B4551">
        <w:tc>
          <w:tcPr>
            <w:tcW w:w="2922" w:type="dxa"/>
          </w:tcPr>
          <w:p w14:paraId="6DB97D4A"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IDO1 expression</w:t>
            </w:r>
          </w:p>
        </w:tc>
        <w:tc>
          <w:tcPr>
            <w:tcW w:w="2999" w:type="dxa"/>
          </w:tcPr>
          <w:p w14:paraId="00086125"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IDO1 status</w:t>
            </w:r>
          </w:p>
        </w:tc>
        <w:tc>
          <w:tcPr>
            <w:tcW w:w="2595" w:type="dxa"/>
          </w:tcPr>
          <w:p w14:paraId="5C837339"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5B4551" w:rsidRPr="008E65AC" w14:paraId="00BAF553" w14:textId="77777777" w:rsidTr="005B4551">
        <w:tc>
          <w:tcPr>
            <w:tcW w:w="2922" w:type="dxa"/>
          </w:tcPr>
          <w:p w14:paraId="1EFA69B5"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bCs/>
                <w:lang w:val="en-US"/>
              </w:rPr>
              <w:t xml:space="preserve">CD3, CD8, CD45RO, CD68, CD163, FoxP3, </w:t>
            </w:r>
            <w:proofErr w:type="spellStart"/>
            <w:r w:rsidRPr="008E65AC">
              <w:rPr>
                <w:rFonts w:ascii="Times New Roman" w:hAnsi="Times New Roman" w:cs="Times New Roman"/>
                <w:bCs/>
                <w:lang w:val="en-US"/>
              </w:rPr>
              <w:t>granzyme</w:t>
            </w:r>
            <w:proofErr w:type="spellEnd"/>
            <w:r w:rsidRPr="008E65AC">
              <w:rPr>
                <w:rFonts w:ascii="Times New Roman" w:hAnsi="Times New Roman" w:cs="Times New Roman"/>
                <w:bCs/>
                <w:lang w:val="en-US"/>
              </w:rPr>
              <w:t xml:space="preserve"> B, NKp46</w:t>
            </w:r>
          </w:p>
        </w:tc>
        <w:tc>
          <w:tcPr>
            <w:tcW w:w="2999" w:type="dxa"/>
          </w:tcPr>
          <w:p w14:paraId="07B61023"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TIL infiltration</w:t>
            </w:r>
          </w:p>
        </w:tc>
        <w:tc>
          <w:tcPr>
            <w:tcW w:w="2595" w:type="dxa"/>
          </w:tcPr>
          <w:p w14:paraId="6E95B7D9" w14:textId="77777777" w:rsidR="005B4551" w:rsidRPr="008E65AC" w:rsidRDefault="00A97ACE"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A97ACE" w:rsidRPr="008E65AC" w14:paraId="2183E36E" w14:textId="77777777" w:rsidTr="005B4551">
        <w:tc>
          <w:tcPr>
            <w:tcW w:w="2922" w:type="dxa"/>
          </w:tcPr>
          <w:p w14:paraId="1F621D70" w14:textId="77777777" w:rsidR="00A97ACE"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sPD-L1</w:t>
            </w:r>
          </w:p>
        </w:tc>
        <w:tc>
          <w:tcPr>
            <w:tcW w:w="2999" w:type="dxa"/>
          </w:tcPr>
          <w:p w14:paraId="12101294" w14:textId="25D22CB4" w:rsidR="00A97ACE" w:rsidRPr="008E65AC" w:rsidRDefault="00497D58" w:rsidP="00A92590">
            <w:pPr>
              <w:spacing w:line="480" w:lineRule="auto"/>
              <w:rPr>
                <w:rFonts w:ascii="Times New Roman" w:hAnsi="Times New Roman" w:cs="Times New Roman"/>
                <w:lang w:val="en-US"/>
              </w:rPr>
            </w:pPr>
            <w:r w:rsidRPr="008E65AC">
              <w:rPr>
                <w:rFonts w:ascii="Times New Roman" w:hAnsi="Times New Roman" w:cs="Times New Roman"/>
                <w:lang w:val="en-US"/>
              </w:rPr>
              <w:t>Potential c</w:t>
            </w:r>
            <w:r w:rsidR="00C76A78" w:rsidRPr="008E65AC">
              <w:rPr>
                <w:rFonts w:ascii="Times New Roman" w:hAnsi="Times New Roman" w:cs="Times New Roman"/>
                <w:lang w:val="en-US"/>
              </w:rPr>
              <w:t>heckpoint blockade biomarker</w:t>
            </w:r>
          </w:p>
        </w:tc>
        <w:tc>
          <w:tcPr>
            <w:tcW w:w="2595" w:type="dxa"/>
          </w:tcPr>
          <w:p w14:paraId="0DA58249" w14:textId="77777777" w:rsidR="00A97ACE"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Blood – serum or plasma</w:t>
            </w:r>
          </w:p>
        </w:tc>
      </w:tr>
      <w:tr w:rsidR="00A97ACE" w:rsidRPr="008E65AC" w14:paraId="1339B334" w14:textId="77777777" w:rsidTr="005B4551">
        <w:tc>
          <w:tcPr>
            <w:tcW w:w="2922" w:type="dxa"/>
          </w:tcPr>
          <w:p w14:paraId="5BB8B7EE" w14:textId="77777777" w:rsidR="00A97ACE" w:rsidRPr="008E65AC" w:rsidRDefault="00BD3DC9" w:rsidP="00A92590">
            <w:pPr>
              <w:spacing w:line="480" w:lineRule="auto"/>
              <w:rPr>
                <w:rFonts w:ascii="Times New Roman" w:hAnsi="Times New Roman" w:cs="Times New Roman"/>
                <w:lang w:val="en-US"/>
              </w:rPr>
            </w:pPr>
            <w:proofErr w:type="spellStart"/>
            <w:r w:rsidRPr="008E65AC">
              <w:rPr>
                <w:rFonts w:ascii="Times New Roman" w:hAnsi="Times New Roman" w:cs="Times New Roman"/>
                <w:lang w:val="en-US"/>
              </w:rPr>
              <w:t>sMICA</w:t>
            </w:r>
            <w:proofErr w:type="spellEnd"/>
          </w:p>
        </w:tc>
        <w:tc>
          <w:tcPr>
            <w:tcW w:w="2999" w:type="dxa"/>
          </w:tcPr>
          <w:p w14:paraId="58751A29" w14:textId="77777777" w:rsidR="00A97ACE"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Radiation-induced T and NK activation</w:t>
            </w:r>
          </w:p>
        </w:tc>
        <w:tc>
          <w:tcPr>
            <w:tcW w:w="2595" w:type="dxa"/>
          </w:tcPr>
          <w:p w14:paraId="1F79803F" w14:textId="77777777" w:rsidR="00A97ACE"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 xml:space="preserve">Blood – serum </w:t>
            </w:r>
          </w:p>
        </w:tc>
      </w:tr>
      <w:tr w:rsidR="00A97ACE" w:rsidRPr="008E65AC" w14:paraId="160B7CB0" w14:textId="77777777" w:rsidTr="005B4551">
        <w:tc>
          <w:tcPr>
            <w:tcW w:w="2922" w:type="dxa"/>
          </w:tcPr>
          <w:p w14:paraId="279C7BDA" w14:textId="77777777" w:rsidR="00A97ACE"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MDSC</w:t>
            </w:r>
          </w:p>
        </w:tc>
        <w:tc>
          <w:tcPr>
            <w:tcW w:w="2999" w:type="dxa"/>
          </w:tcPr>
          <w:p w14:paraId="3948293F" w14:textId="77777777" w:rsidR="00A97ACE"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MDSC frequency</w:t>
            </w:r>
          </w:p>
        </w:tc>
        <w:tc>
          <w:tcPr>
            <w:tcW w:w="2595" w:type="dxa"/>
          </w:tcPr>
          <w:p w14:paraId="20632191" w14:textId="321F4947" w:rsidR="00A97ACE"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Blood and tumor</w:t>
            </w:r>
          </w:p>
        </w:tc>
      </w:tr>
      <w:tr w:rsidR="00BD3DC9" w:rsidRPr="008E65AC" w14:paraId="672856E1" w14:textId="77777777" w:rsidTr="005B4551">
        <w:tc>
          <w:tcPr>
            <w:tcW w:w="2922" w:type="dxa"/>
          </w:tcPr>
          <w:p w14:paraId="51BB2A94" w14:textId="77777777" w:rsidR="00BD3DC9"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Arginase-1</w:t>
            </w:r>
            <w:r w:rsidR="00C76A78" w:rsidRPr="008E65AC">
              <w:rPr>
                <w:rFonts w:ascii="Times New Roman" w:hAnsi="Times New Roman" w:cs="Times New Roman"/>
                <w:lang w:val="en-US"/>
              </w:rPr>
              <w:t>, PGE</w:t>
            </w:r>
            <w:r w:rsidR="00C76A78" w:rsidRPr="008E65AC">
              <w:rPr>
                <w:rFonts w:ascii="Times New Roman" w:hAnsi="Times New Roman" w:cs="Times New Roman"/>
                <w:vertAlign w:val="subscript"/>
                <w:lang w:val="en-US"/>
              </w:rPr>
              <w:t>2</w:t>
            </w:r>
            <w:r w:rsidR="00C76A78" w:rsidRPr="008E65AC">
              <w:rPr>
                <w:rFonts w:ascii="Times New Roman" w:hAnsi="Times New Roman" w:cs="Times New Roman"/>
                <w:lang w:val="en-US"/>
              </w:rPr>
              <w:t>, TGF</w:t>
            </w:r>
            <w:r w:rsidR="00C76A78" w:rsidRPr="008E65AC">
              <w:rPr>
                <w:rFonts w:ascii="Symbol" w:hAnsi="Symbol" w:cs="Times New Roman"/>
                <w:lang w:val="en-US"/>
              </w:rPr>
              <w:t></w:t>
            </w:r>
          </w:p>
        </w:tc>
        <w:tc>
          <w:tcPr>
            <w:tcW w:w="2999" w:type="dxa"/>
          </w:tcPr>
          <w:p w14:paraId="145D43EA" w14:textId="77777777" w:rsidR="00BD3DC9"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MDSC function</w:t>
            </w:r>
          </w:p>
        </w:tc>
        <w:tc>
          <w:tcPr>
            <w:tcW w:w="2595" w:type="dxa"/>
          </w:tcPr>
          <w:p w14:paraId="59031ACF" w14:textId="77777777" w:rsidR="00BD3DC9" w:rsidRPr="008E65AC" w:rsidRDefault="00BD3DC9" w:rsidP="00A92590">
            <w:pPr>
              <w:spacing w:line="480" w:lineRule="auto"/>
              <w:rPr>
                <w:rFonts w:ascii="Times New Roman" w:hAnsi="Times New Roman" w:cs="Times New Roman"/>
                <w:lang w:val="en-US"/>
              </w:rPr>
            </w:pPr>
            <w:r w:rsidRPr="008E65AC">
              <w:rPr>
                <w:rFonts w:ascii="Times New Roman" w:hAnsi="Times New Roman" w:cs="Times New Roman"/>
                <w:lang w:val="en-US"/>
              </w:rPr>
              <w:t>Blood – serum or plasma</w:t>
            </w:r>
          </w:p>
        </w:tc>
      </w:tr>
      <w:tr w:rsidR="00BD3DC9" w:rsidRPr="008E65AC" w14:paraId="2C1B1CA5" w14:textId="77777777" w:rsidTr="005B4551">
        <w:tc>
          <w:tcPr>
            <w:tcW w:w="2922" w:type="dxa"/>
          </w:tcPr>
          <w:p w14:paraId="1199F438" w14:textId="77777777" w:rsidR="00BD3DC9" w:rsidRPr="008E65AC" w:rsidRDefault="00C76A78" w:rsidP="00A92590">
            <w:pPr>
              <w:spacing w:line="480" w:lineRule="auto"/>
              <w:rPr>
                <w:rFonts w:ascii="Times New Roman" w:hAnsi="Times New Roman" w:cs="Times New Roman"/>
                <w:lang w:val="en-US"/>
              </w:rPr>
            </w:pPr>
            <w:r w:rsidRPr="008E65AC">
              <w:rPr>
                <w:rFonts w:ascii="Times New Roman" w:hAnsi="Times New Roman" w:cs="Times New Roman"/>
                <w:lang w:val="en-US"/>
              </w:rPr>
              <w:lastRenderedPageBreak/>
              <w:t>COX-2</w:t>
            </w:r>
          </w:p>
        </w:tc>
        <w:tc>
          <w:tcPr>
            <w:tcW w:w="2999" w:type="dxa"/>
          </w:tcPr>
          <w:p w14:paraId="5A3AD332" w14:textId="0FF5B6CF" w:rsidR="00BD3DC9" w:rsidRPr="008E65AC" w:rsidRDefault="009B1F2D" w:rsidP="00A92590">
            <w:pPr>
              <w:spacing w:line="480" w:lineRule="auto"/>
              <w:rPr>
                <w:rFonts w:ascii="Times New Roman" w:hAnsi="Times New Roman" w:cs="Times New Roman"/>
                <w:lang w:val="en-US"/>
              </w:rPr>
            </w:pPr>
            <w:r w:rsidRPr="008E65AC">
              <w:rPr>
                <w:rFonts w:ascii="Times New Roman" w:hAnsi="Times New Roman" w:cs="Times New Roman"/>
                <w:lang w:val="en-US"/>
              </w:rPr>
              <w:t>COX-2-d</w:t>
            </w:r>
            <w:r w:rsidR="001D6F1A" w:rsidRPr="008E65AC">
              <w:rPr>
                <w:rFonts w:ascii="Times New Roman" w:hAnsi="Times New Roman" w:cs="Times New Roman"/>
                <w:lang w:val="en-US"/>
              </w:rPr>
              <w:t>riven inflammation</w:t>
            </w:r>
          </w:p>
        </w:tc>
        <w:tc>
          <w:tcPr>
            <w:tcW w:w="2595" w:type="dxa"/>
          </w:tcPr>
          <w:p w14:paraId="1DC5109D" w14:textId="77777777" w:rsidR="00BD3DC9" w:rsidRPr="008E65AC" w:rsidRDefault="00C76A78"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BD3DC9" w:rsidRPr="008E65AC" w14:paraId="218E2FF2" w14:textId="77777777" w:rsidTr="005B4551">
        <w:tc>
          <w:tcPr>
            <w:tcW w:w="2922" w:type="dxa"/>
          </w:tcPr>
          <w:p w14:paraId="2726B5F7" w14:textId="77777777" w:rsidR="00BD3DC9" w:rsidRPr="008E65AC" w:rsidRDefault="009B1F2D" w:rsidP="00A92590">
            <w:pPr>
              <w:spacing w:line="480" w:lineRule="auto"/>
              <w:rPr>
                <w:rFonts w:ascii="Times New Roman" w:hAnsi="Times New Roman" w:cs="Times New Roman"/>
                <w:lang w:val="en-US"/>
              </w:rPr>
            </w:pPr>
            <w:r w:rsidRPr="008E65AC">
              <w:rPr>
                <w:rFonts w:ascii="Times New Roman" w:hAnsi="Times New Roman" w:cs="Times New Roman"/>
                <w:lang w:val="en-US"/>
              </w:rPr>
              <w:t xml:space="preserve">DC </w:t>
            </w:r>
            <w:r w:rsidR="00C76A78" w:rsidRPr="008E65AC">
              <w:rPr>
                <w:rFonts w:ascii="Times New Roman" w:hAnsi="Times New Roman" w:cs="Times New Roman"/>
                <w:lang w:val="en-US"/>
              </w:rPr>
              <w:t>phenotype</w:t>
            </w:r>
          </w:p>
        </w:tc>
        <w:tc>
          <w:tcPr>
            <w:tcW w:w="2999" w:type="dxa"/>
          </w:tcPr>
          <w:p w14:paraId="131F9E46" w14:textId="77777777" w:rsidR="00BD3DC9" w:rsidRPr="008E65AC" w:rsidRDefault="009B1F2D" w:rsidP="00A92590">
            <w:pPr>
              <w:spacing w:line="480" w:lineRule="auto"/>
              <w:rPr>
                <w:rFonts w:ascii="Times New Roman" w:hAnsi="Times New Roman" w:cs="Times New Roman"/>
                <w:lang w:val="en-US"/>
              </w:rPr>
            </w:pPr>
            <w:r w:rsidRPr="008E65AC">
              <w:rPr>
                <w:rFonts w:ascii="Times New Roman" w:hAnsi="Times New Roman" w:cs="Times New Roman"/>
                <w:lang w:val="en-US"/>
              </w:rPr>
              <w:t>DC subsets</w:t>
            </w:r>
          </w:p>
        </w:tc>
        <w:tc>
          <w:tcPr>
            <w:tcW w:w="2595" w:type="dxa"/>
          </w:tcPr>
          <w:p w14:paraId="3F07993B" w14:textId="77777777" w:rsidR="00BD3DC9" w:rsidRPr="008E65AC" w:rsidRDefault="009B1F2D" w:rsidP="00A92590">
            <w:pPr>
              <w:spacing w:line="480" w:lineRule="auto"/>
              <w:rPr>
                <w:rFonts w:ascii="Times New Roman" w:hAnsi="Times New Roman" w:cs="Times New Roman"/>
                <w:lang w:val="en-US"/>
              </w:rPr>
            </w:pPr>
            <w:r w:rsidRPr="008E65AC">
              <w:rPr>
                <w:rFonts w:ascii="Times New Roman" w:hAnsi="Times New Roman" w:cs="Times New Roman"/>
                <w:lang w:val="en-US"/>
              </w:rPr>
              <w:t>PBMCs and tumor</w:t>
            </w:r>
          </w:p>
        </w:tc>
      </w:tr>
      <w:tr w:rsidR="00497D58" w:rsidRPr="008E65AC" w14:paraId="084723E4" w14:textId="77777777" w:rsidTr="005B4551">
        <w:tc>
          <w:tcPr>
            <w:tcW w:w="2922" w:type="dxa"/>
          </w:tcPr>
          <w:p w14:paraId="66D223A3" w14:textId="57C6D1DE" w:rsidR="00497D58" w:rsidRPr="008E65AC" w:rsidRDefault="00497D58" w:rsidP="00A92590">
            <w:pPr>
              <w:spacing w:line="480" w:lineRule="auto"/>
              <w:rPr>
                <w:rFonts w:ascii="Times New Roman" w:hAnsi="Times New Roman" w:cs="Times New Roman"/>
                <w:lang w:val="en-US"/>
              </w:rPr>
            </w:pPr>
            <w:r w:rsidRPr="008E65AC">
              <w:rPr>
                <w:rFonts w:ascii="Times New Roman" w:hAnsi="Times New Roman" w:cs="Times New Roman"/>
                <w:lang w:val="en-US"/>
              </w:rPr>
              <w:t xml:space="preserve">NK </w:t>
            </w:r>
            <w:r w:rsidR="00377255" w:rsidRPr="008E65AC">
              <w:rPr>
                <w:rFonts w:ascii="Times New Roman" w:hAnsi="Times New Roman" w:cs="Times New Roman"/>
                <w:lang w:val="en-US"/>
              </w:rPr>
              <w:t xml:space="preserve">cell </w:t>
            </w:r>
            <w:r w:rsidRPr="008E65AC">
              <w:rPr>
                <w:rFonts w:ascii="Times New Roman" w:hAnsi="Times New Roman" w:cs="Times New Roman"/>
                <w:lang w:val="en-US"/>
              </w:rPr>
              <w:t>phenotype</w:t>
            </w:r>
          </w:p>
        </w:tc>
        <w:tc>
          <w:tcPr>
            <w:tcW w:w="2999" w:type="dxa"/>
          </w:tcPr>
          <w:p w14:paraId="26AE246B" w14:textId="016E09FE" w:rsidR="00497D58" w:rsidRPr="008E65AC" w:rsidRDefault="00497D58" w:rsidP="00A92590">
            <w:pPr>
              <w:spacing w:line="480" w:lineRule="auto"/>
              <w:rPr>
                <w:rFonts w:ascii="Times New Roman" w:hAnsi="Times New Roman" w:cs="Times New Roman"/>
                <w:lang w:val="en-US"/>
              </w:rPr>
            </w:pPr>
            <w:r w:rsidRPr="008E65AC">
              <w:rPr>
                <w:rFonts w:ascii="Times New Roman" w:hAnsi="Times New Roman" w:cs="Times New Roman"/>
                <w:lang w:val="en-US"/>
              </w:rPr>
              <w:t xml:space="preserve">NK </w:t>
            </w:r>
            <w:r w:rsidR="00377255" w:rsidRPr="008E65AC">
              <w:rPr>
                <w:rFonts w:ascii="Times New Roman" w:hAnsi="Times New Roman" w:cs="Times New Roman"/>
                <w:lang w:val="en-US"/>
              </w:rPr>
              <w:t xml:space="preserve">cell </w:t>
            </w:r>
            <w:r w:rsidRPr="008E65AC">
              <w:rPr>
                <w:rFonts w:ascii="Times New Roman" w:hAnsi="Times New Roman" w:cs="Times New Roman"/>
                <w:lang w:val="en-US"/>
              </w:rPr>
              <w:t>subsets</w:t>
            </w:r>
          </w:p>
        </w:tc>
        <w:tc>
          <w:tcPr>
            <w:tcW w:w="2595" w:type="dxa"/>
          </w:tcPr>
          <w:p w14:paraId="01B7EE8C" w14:textId="1D73BCC1" w:rsidR="00497D58" w:rsidRPr="008E65AC" w:rsidRDefault="00497D58" w:rsidP="00A92590">
            <w:pPr>
              <w:spacing w:line="480" w:lineRule="auto"/>
              <w:rPr>
                <w:rFonts w:ascii="Times New Roman" w:hAnsi="Times New Roman" w:cs="Times New Roman"/>
                <w:lang w:val="en-US"/>
              </w:rPr>
            </w:pPr>
            <w:r w:rsidRPr="008E65AC">
              <w:rPr>
                <w:rFonts w:ascii="Times New Roman" w:hAnsi="Times New Roman" w:cs="Times New Roman"/>
                <w:lang w:val="en-US"/>
              </w:rPr>
              <w:t>PBMCs and tumor</w:t>
            </w:r>
          </w:p>
        </w:tc>
      </w:tr>
      <w:tr w:rsidR="00497D58" w:rsidRPr="008E65AC" w14:paraId="50AB11E0" w14:textId="77777777" w:rsidTr="005B4551">
        <w:tc>
          <w:tcPr>
            <w:tcW w:w="2922" w:type="dxa"/>
          </w:tcPr>
          <w:p w14:paraId="2C3889B2" w14:textId="0B09CC9C" w:rsidR="00497D58" w:rsidRPr="008E65AC" w:rsidRDefault="00497D58" w:rsidP="00A92590">
            <w:pPr>
              <w:spacing w:line="480" w:lineRule="auto"/>
              <w:rPr>
                <w:rFonts w:ascii="Times New Roman" w:hAnsi="Times New Roman" w:cs="Times New Roman"/>
                <w:lang w:val="en-US"/>
              </w:rPr>
            </w:pPr>
            <w:r w:rsidRPr="008E65AC">
              <w:rPr>
                <w:rFonts w:ascii="Times New Roman" w:hAnsi="Times New Roman" w:cs="Times New Roman"/>
                <w:lang w:val="en-US"/>
              </w:rPr>
              <w:t>RNA sequencing</w:t>
            </w:r>
          </w:p>
        </w:tc>
        <w:tc>
          <w:tcPr>
            <w:tcW w:w="2999" w:type="dxa"/>
          </w:tcPr>
          <w:p w14:paraId="4C457292" w14:textId="77777777" w:rsidR="00497D58" w:rsidRPr="008E65AC" w:rsidRDefault="00497D58" w:rsidP="00A92590">
            <w:pPr>
              <w:spacing w:line="480" w:lineRule="auto"/>
              <w:rPr>
                <w:rFonts w:ascii="Times New Roman" w:hAnsi="Times New Roman" w:cs="Times New Roman"/>
                <w:lang w:val="en-US"/>
              </w:rPr>
            </w:pPr>
            <w:r w:rsidRPr="008E65AC">
              <w:rPr>
                <w:rFonts w:ascii="Times New Roman" w:hAnsi="Times New Roman" w:cs="Times New Roman"/>
                <w:lang w:val="en-US"/>
              </w:rPr>
              <w:t>Tumor mutational burden</w:t>
            </w:r>
          </w:p>
          <w:p w14:paraId="10072E0D" w14:textId="1F491A77" w:rsidR="00F33573"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Differential gene expression</w:t>
            </w:r>
          </w:p>
        </w:tc>
        <w:tc>
          <w:tcPr>
            <w:tcW w:w="2595" w:type="dxa"/>
          </w:tcPr>
          <w:p w14:paraId="7E7E5C62" w14:textId="005C1741" w:rsidR="00497D58" w:rsidRPr="008E65AC" w:rsidRDefault="00497D58" w:rsidP="00A92590">
            <w:pPr>
              <w:spacing w:line="480" w:lineRule="auto"/>
              <w:rPr>
                <w:rFonts w:ascii="Times New Roman" w:hAnsi="Times New Roman" w:cs="Times New Roman"/>
                <w:lang w:val="en-US"/>
              </w:rPr>
            </w:pPr>
            <w:r w:rsidRPr="008E65AC">
              <w:rPr>
                <w:rFonts w:ascii="Times New Roman" w:hAnsi="Times New Roman" w:cs="Times New Roman"/>
                <w:lang w:val="en-US"/>
              </w:rPr>
              <w:t>PBMCs and tumor</w:t>
            </w:r>
          </w:p>
        </w:tc>
      </w:tr>
      <w:tr w:rsidR="00497D58" w:rsidRPr="008E65AC" w14:paraId="5BA8E3CA" w14:textId="77777777" w:rsidTr="005B4551">
        <w:tc>
          <w:tcPr>
            <w:tcW w:w="2922" w:type="dxa"/>
          </w:tcPr>
          <w:p w14:paraId="4DD9A0C1" w14:textId="242D012D"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MSS/MSI</w:t>
            </w:r>
          </w:p>
        </w:tc>
        <w:tc>
          <w:tcPr>
            <w:tcW w:w="2999" w:type="dxa"/>
          </w:tcPr>
          <w:p w14:paraId="30F8F8E9" w14:textId="46FA3D0D"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M</w:t>
            </w:r>
            <w:r w:rsidR="00CF1EBF" w:rsidRPr="008E65AC">
              <w:rPr>
                <w:rFonts w:ascii="Times New Roman" w:hAnsi="Times New Roman" w:cs="Times New Roman"/>
                <w:lang w:val="en-US"/>
              </w:rPr>
              <w:t>MR</w:t>
            </w:r>
            <w:r w:rsidRPr="008E65AC">
              <w:rPr>
                <w:rFonts w:ascii="Times New Roman" w:hAnsi="Times New Roman" w:cs="Times New Roman"/>
                <w:lang w:val="en-US"/>
              </w:rPr>
              <w:t xml:space="preserve"> status</w:t>
            </w:r>
          </w:p>
        </w:tc>
        <w:tc>
          <w:tcPr>
            <w:tcW w:w="2595" w:type="dxa"/>
          </w:tcPr>
          <w:p w14:paraId="5A71D297" w14:textId="11BCBAA1"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497D58" w:rsidRPr="008E65AC" w14:paraId="3A3DA427" w14:textId="77777777" w:rsidTr="005B4551">
        <w:tc>
          <w:tcPr>
            <w:tcW w:w="2922" w:type="dxa"/>
          </w:tcPr>
          <w:p w14:paraId="79379CAA" w14:textId="3E6E2FD0"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PTEN</w:t>
            </w:r>
          </w:p>
        </w:tc>
        <w:tc>
          <w:tcPr>
            <w:tcW w:w="2999" w:type="dxa"/>
          </w:tcPr>
          <w:p w14:paraId="65820F41" w14:textId="389B0ED4"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PTEN status</w:t>
            </w:r>
          </w:p>
        </w:tc>
        <w:tc>
          <w:tcPr>
            <w:tcW w:w="2595" w:type="dxa"/>
          </w:tcPr>
          <w:p w14:paraId="49902739" w14:textId="10506811"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497D58" w:rsidRPr="008E65AC" w14:paraId="679F2E77" w14:textId="77777777" w:rsidTr="005B4551">
        <w:tc>
          <w:tcPr>
            <w:tcW w:w="2922" w:type="dxa"/>
          </w:tcPr>
          <w:p w14:paraId="69CF3BF7" w14:textId="2F94BF45"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PD-L1</w:t>
            </w:r>
          </w:p>
        </w:tc>
        <w:tc>
          <w:tcPr>
            <w:tcW w:w="2999" w:type="dxa"/>
          </w:tcPr>
          <w:p w14:paraId="4E3C5DBA" w14:textId="787A9540"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PD-L1 status</w:t>
            </w:r>
          </w:p>
        </w:tc>
        <w:tc>
          <w:tcPr>
            <w:tcW w:w="2595" w:type="dxa"/>
          </w:tcPr>
          <w:p w14:paraId="7CE49118" w14:textId="77B502C7" w:rsidR="00497D58" w:rsidRPr="008E65AC" w:rsidRDefault="00F33573"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497D58" w:rsidRPr="008E65AC" w14:paraId="0DEFA648" w14:textId="77777777" w:rsidTr="005B4551">
        <w:tc>
          <w:tcPr>
            <w:tcW w:w="2922" w:type="dxa"/>
          </w:tcPr>
          <w:p w14:paraId="60C68909" w14:textId="594C370C" w:rsidR="00497D58"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POLE</w:t>
            </w:r>
          </w:p>
        </w:tc>
        <w:tc>
          <w:tcPr>
            <w:tcW w:w="2999" w:type="dxa"/>
          </w:tcPr>
          <w:p w14:paraId="3B83F723" w14:textId="6C299AEE" w:rsidR="00497D58"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POLE status</w:t>
            </w:r>
          </w:p>
        </w:tc>
        <w:tc>
          <w:tcPr>
            <w:tcW w:w="2595" w:type="dxa"/>
          </w:tcPr>
          <w:p w14:paraId="50ACBD86" w14:textId="13298776" w:rsidR="00497D58"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497D58" w:rsidRPr="008E65AC" w14:paraId="2BCB40F9" w14:textId="77777777" w:rsidTr="005B4551">
        <w:tc>
          <w:tcPr>
            <w:tcW w:w="2922" w:type="dxa"/>
          </w:tcPr>
          <w:p w14:paraId="3DCAE183" w14:textId="3B3E7C08" w:rsidR="00497D58"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HPV</w:t>
            </w:r>
          </w:p>
        </w:tc>
        <w:tc>
          <w:tcPr>
            <w:tcW w:w="2999" w:type="dxa"/>
          </w:tcPr>
          <w:p w14:paraId="2B3A31C3" w14:textId="6729014A" w:rsidR="00497D58"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HPV infection</w:t>
            </w:r>
          </w:p>
        </w:tc>
        <w:tc>
          <w:tcPr>
            <w:tcW w:w="2595" w:type="dxa"/>
          </w:tcPr>
          <w:p w14:paraId="7293D124" w14:textId="2B23718A" w:rsidR="00497D58"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r w:rsidR="00CF1EBF" w:rsidRPr="008E65AC" w14:paraId="6D9685D3" w14:textId="77777777" w:rsidTr="005B4551">
        <w:tc>
          <w:tcPr>
            <w:tcW w:w="2922" w:type="dxa"/>
          </w:tcPr>
          <w:p w14:paraId="585E541D" w14:textId="7B9BEB53" w:rsidR="00CF1EBF"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Hormone receptors (ER, PR)</w:t>
            </w:r>
          </w:p>
        </w:tc>
        <w:tc>
          <w:tcPr>
            <w:tcW w:w="2999" w:type="dxa"/>
          </w:tcPr>
          <w:p w14:paraId="35CDB28E" w14:textId="279FD786" w:rsidR="00CF1EBF"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Hormone receptor expression</w:t>
            </w:r>
          </w:p>
        </w:tc>
        <w:tc>
          <w:tcPr>
            <w:tcW w:w="2595" w:type="dxa"/>
          </w:tcPr>
          <w:p w14:paraId="2F47B925" w14:textId="3A1BF9A2" w:rsidR="00CF1EBF" w:rsidRPr="008E65AC" w:rsidRDefault="00CF1EBF" w:rsidP="00A92590">
            <w:pPr>
              <w:spacing w:line="480" w:lineRule="auto"/>
              <w:rPr>
                <w:rFonts w:ascii="Times New Roman" w:hAnsi="Times New Roman" w:cs="Times New Roman"/>
                <w:lang w:val="en-US"/>
              </w:rPr>
            </w:pPr>
            <w:r w:rsidRPr="008E65AC">
              <w:rPr>
                <w:rFonts w:ascii="Times New Roman" w:hAnsi="Times New Roman" w:cs="Times New Roman"/>
                <w:lang w:val="en-US"/>
              </w:rPr>
              <w:t>Tumor</w:t>
            </w:r>
          </w:p>
        </w:tc>
      </w:tr>
    </w:tbl>
    <w:p w14:paraId="2F8863B4" w14:textId="77777777" w:rsidR="00060515" w:rsidRPr="008E65AC" w:rsidRDefault="00060515" w:rsidP="00A92590">
      <w:pPr>
        <w:spacing w:line="480" w:lineRule="auto"/>
        <w:rPr>
          <w:rFonts w:ascii="Times New Roman" w:hAnsi="Times New Roman" w:cs="Times New Roman"/>
          <w:lang w:val="en-US"/>
        </w:rPr>
      </w:pPr>
    </w:p>
    <w:p w14:paraId="1E65C2AA" w14:textId="77777777" w:rsidR="007D6F9D" w:rsidRPr="008E65AC" w:rsidRDefault="007D6F9D" w:rsidP="00A92590">
      <w:pPr>
        <w:pStyle w:val="Heading1"/>
        <w:numPr>
          <w:ilvl w:val="0"/>
          <w:numId w:val="1"/>
        </w:numPr>
        <w:spacing w:line="480" w:lineRule="auto"/>
        <w:rPr>
          <w:color w:val="auto"/>
          <w:sz w:val="24"/>
          <w:szCs w:val="24"/>
          <w:lang w:val="en-US"/>
        </w:rPr>
      </w:pPr>
      <w:r w:rsidRPr="008E65AC">
        <w:rPr>
          <w:color w:val="auto"/>
          <w:sz w:val="24"/>
          <w:szCs w:val="24"/>
          <w:lang w:val="en-US"/>
        </w:rPr>
        <w:t>References</w:t>
      </w:r>
    </w:p>
    <w:p w14:paraId="40E9B82B" w14:textId="77777777" w:rsidR="007D6F9D" w:rsidRPr="008E65AC" w:rsidRDefault="007D6F9D" w:rsidP="00A92590">
      <w:pPr>
        <w:spacing w:line="480" w:lineRule="auto"/>
        <w:jc w:val="both"/>
        <w:rPr>
          <w:rFonts w:ascii="Times New Roman" w:hAnsi="Times New Roman" w:cs="Times New Roman"/>
          <w:lang w:val="en-US"/>
        </w:rPr>
      </w:pPr>
    </w:p>
    <w:p w14:paraId="7747E35B" w14:textId="6CDDE3BF" w:rsidR="00F95E67" w:rsidRPr="008E65AC" w:rsidRDefault="00F95E67" w:rsidP="00A92590">
      <w:pPr>
        <w:pStyle w:val="EndNoteBibliography"/>
        <w:spacing w:line="480" w:lineRule="auto"/>
        <w:ind w:left="720" w:hanging="720"/>
        <w:rPr>
          <w:noProof/>
        </w:rPr>
      </w:pPr>
      <w:r w:rsidRPr="008E65AC">
        <w:rPr>
          <w:noProof/>
        </w:rPr>
        <w:t>1.</w:t>
      </w:r>
      <w:r w:rsidRPr="008E65AC">
        <w:rPr>
          <w:noProof/>
        </w:rPr>
        <w:tab/>
        <w:t xml:space="preserve">Benedict SH, Yenice KM, Followill D, Galvin JM, Hinson W, Kavanagh B, Keall P, Lovelock M, Meeks S, Papiez L, et al: </w:t>
      </w:r>
      <w:r w:rsidRPr="008E65AC">
        <w:rPr>
          <w:b/>
          <w:noProof/>
        </w:rPr>
        <w:t>Stereotactic body radiation therapy: the report of AAPM Task Group 101.</w:t>
      </w:r>
      <w:r w:rsidRPr="008E65AC">
        <w:rPr>
          <w:noProof/>
        </w:rPr>
        <w:t xml:space="preserve"> </w:t>
      </w:r>
      <w:r w:rsidRPr="008E65AC">
        <w:rPr>
          <w:i/>
          <w:noProof/>
        </w:rPr>
        <w:t xml:space="preserve">Med Phys </w:t>
      </w:r>
      <w:r w:rsidRPr="008E65AC">
        <w:rPr>
          <w:noProof/>
        </w:rPr>
        <w:t xml:space="preserve">2010, </w:t>
      </w:r>
      <w:r w:rsidRPr="008E65AC">
        <w:rPr>
          <w:b/>
          <w:noProof/>
        </w:rPr>
        <w:t>37:</w:t>
      </w:r>
      <w:r w:rsidRPr="008E65AC">
        <w:rPr>
          <w:noProof/>
        </w:rPr>
        <w:t>4078-4101.</w:t>
      </w:r>
    </w:p>
    <w:p w14:paraId="3FE0D872" w14:textId="77777777" w:rsidR="00F95E67" w:rsidRPr="008E65AC" w:rsidRDefault="00F95E67" w:rsidP="00A92590">
      <w:pPr>
        <w:pStyle w:val="EndNoteBibliography"/>
        <w:spacing w:line="480" w:lineRule="auto"/>
        <w:ind w:left="720" w:hanging="720"/>
        <w:rPr>
          <w:noProof/>
        </w:rPr>
      </w:pPr>
      <w:r w:rsidRPr="008E65AC">
        <w:rPr>
          <w:noProof/>
        </w:rPr>
        <w:t>2.</w:t>
      </w:r>
      <w:r w:rsidRPr="008E65AC">
        <w:rPr>
          <w:noProof/>
        </w:rPr>
        <w:tab/>
        <w:t xml:space="preserve">Kohrt HE, Tumeh PC, Benson D, Bhardwaj N, Brody J, Formenti S, Fox BA, Galon J, June CH, Kalos M, et al: </w:t>
      </w:r>
      <w:r w:rsidRPr="008E65AC">
        <w:rPr>
          <w:b/>
          <w:noProof/>
        </w:rPr>
        <w:t>Immunodynamics: a cancer immunotherapy trials network review of immune monitoring in immuno-oncology clinical trials.</w:t>
      </w:r>
      <w:r w:rsidRPr="008E65AC">
        <w:rPr>
          <w:noProof/>
        </w:rPr>
        <w:t xml:space="preserve"> </w:t>
      </w:r>
      <w:r w:rsidRPr="008E65AC">
        <w:rPr>
          <w:i/>
          <w:noProof/>
        </w:rPr>
        <w:t xml:space="preserve">J Immunother Cancer </w:t>
      </w:r>
      <w:r w:rsidRPr="008E65AC">
        <w:rPr>
          <w:noProof/>
        </w:rPr>
        <w:t xml:space="preserve">2016, </w:t>
      </w:r>
      <w:r w:rsidRPr="008E65AC">
        <w:rPr>
          <w:b/>
          <w:noProof/>
        </w:rPr>
        <w:t>4:</w:t>
      </w:r>
      <w:r w:rsidRPr="008E65AC">
        <w:rPr>
          <w:noProof/>
        </w:rPr>
        <w:t>15.</w:t>
      </w:r>
    </w:p>
    <w:p w14:paraId="491C6D59" w14:textId="77777777" w:rsidR="00F95E67" w:rsidRPr="008E65AC" w:rsidRDefault="00F95E67" w:rsidP="00A92590">
      <w:pPr>
        <w:pStyle w:val="EndNoteBibliography"/>
        <w:spacing w:line="480" w:lineRule="auto"/>
        <w:ind w:left="720" w:hanging="720"/>
        <w:rPr>
          <w:noProof/>
        </w:rPr>
      </w:pPr>
      <w:r w:rsidRPr="008E65AC">
        <w:rPr>
          <w:noProof/>
        </w:rPr>
        <w:lastRenderedPageBreak/>
        <w:t>3.</w:t>
      </w:r>
      <w:r w:rsidRPr="008E65AC">
        <w:rPr>
          <w:noProof/>
        </w:rPr>
        <w:tab/>
        <w:t xml:space="preserve">Stroncek DF, Butterfield LH, Cannarile MA, Dhodapkar MV, Greten TF, Grivel JC, Kaufman DR, Kong HH, Korangy F, Lee PP, et al: </w:t>
      </w:r>
      <w:r w:rsidRPr="008E65AC">
        <w:rPr>
          <w:b/>
          <w:noProof/>
        </w:rPr>
        <w:t>Systematic evaluation of immune regulation and modulation.</w:t>
      </w:r>
      <w:r w:rsidRPr="008E65AC">
        <w:rPr>
          <w:noProof/>
        </w:rPr>
        <w:t xml:space="preserve"> </w:t>
      </w:r>
      <w:r w:rsidRPr="008E65AC">
        <w:rPr>
          <w:i/>
          <w:noProof/>
        </w:rPr>
        <w:t xml:space="preserve">J Immunother Cancer </w:t>
      </w:r>
      <w:r w:rsidRPr="008E65AC">
        <w:rPr>
          <w:noProof/>
        </w:rPr>
        <w:t xml:space="preserve">2017, </w:t>
      </w:r>
      <w:r w:rsidRPr="008E65AC">
        <w:rPr>
          <w:b/>
          <w:noProof/>
        </w:rPr>
        <w:t>5:</w:t>
      </w:r>
      <w:r w:rsidRPr="008E65AC">
        <w:rPr>
          <w:noProof/>
        </w:rPr>
        <w:t>21.</w:t>
      </w:r>
    </w:p>
    <w:p w14:paraId="2F60F691" w14:textId="77777777" w:rsidR="00F95E67" w:rsidRPr="008E65AC" w:rsidRDefault="00F95E67" w:rsidP="00A92590">
      <w:pPr>
        <w:pStyle w:val="EndNoteBibliography"/>
        <w:spacing w:line="480" w:lineRule="auto"/>
        <w:ind w:left="720" w:hanging="720"/>
        <w:rPr>
          <w:noProof/>
        </w:rPr>
      </w:pPr>
      <w:r w:rsidRPr="008E65AC">
        <w:rPr>
          <w:noProof/>
        </w:rPr>
        <w:t>4.</w:t>
      </w:r>
      <w:r w:rsidRPr="008E65AC">
        <w:rPr>
          <w:noProof/>
        </w:rPr>
        <w:tab/>
        <w:t xml:space="preserve">Riaz N, Havel JJ, Makarov V, Desrichard A, Urba WJ, Sims JS, Hodi FS, Martin-Algarra S, Mandal R, Sharfman WH, et al: </w:t>
      </w:r>
      <w:r w:rsidRPr="008E65AC">
        <w:rPr>
          <w:b/>
          <w:noProof/>
        </w:rPr>
        <w:t>Tumor and Microenvironment Evolution during Immunotherapy with Nivolumab.</w:t>
      </w:r>
      <w:r w:rsidRPr="008E65AC">
        <w:rPr>
          <w:noProof/>
        </w:rPr>
        <w:t xml:space="preserve"> </w:t>
      </w:r>
      <w:r w:rsidRPr="008E65AC">
        <w:rPr>
          <w:i/>
          <w:noProof/>
        </w:rPr>
        <w:t xml:space="preserve">Cell </w:t>
      </w:r>
      <w:r w:rsidRPr="008E65AC">
        <w:rPr>
          <w:noProof/>
        </w:rPr>
        <w:t>2017.</w:t>
      </w:r>
    </w:p>
    <w:p w14:paraId="7925682B" w14:textId="77777777" w:rsidR="00F95E67" w:rsidRPr="008E65AC" w:rsidRDefault="00F95E67" w:rsidP="00A92590">
      <w:pPr>
        <w:pStyle w:val="EndNoteBibliography"/>
        <w:spacing w:line="480" w:lineRule="auto"/>
        <w:ind w:left="720" w:hanging="720"/>
        <w:rPr>
          <w:noProof/>
        </w:rPr>
      </w:pPr>
      <w:r w:rsidRPr="008E65AC">
        <w:rPr>
          <w:noProof/>
        </w:rPr>
        <w:t>5.</w:t>
      </w:r>
      <w:r w:rsidRPr="008E65AC">
        <w:rPr>
          <w:noProof/>
        </w:rPr>
        <w:tab/>
        <w:t xml:space="preserve">Feng L, Qian H, Yu X, Liu K, Xiao T, Zhang C, Kuang M, Cheng S, Li X, Wan J, Zhang K: </w:t>
      </w:r>
      <w:r w:rsidRPr="008E65AC">
        <w:rPr>
          <w:b/>
          <w:noProof/>
        </w:rPr>
        <w:t>Heterogeneity of tumor-infiltrating lymphocytes ascribed to local immune status rather than neoantigens by multi-omics analysis of glioblastoma multiforme.</w:t>
      </w:r>
      <w:r w:rsidRPr="008E65AC">
        <w:rPr>
          <w:noProof/>
        </w:rPr>
        <w:t xml:space="preserve"> </w:t>
      </w:r>
      <w:r w:rsidRPr="008E65AC">
        <w:rPr>
          <w:i/>
          <w:noProof/>
        </w:rPr>
        <w:t xml:space="preserve">Sci Rep </w:t>
      </w:r>
      <w:r w:rsidRPr="008E65AC">
        <w:rPr>
          <w:noProof/>
        </w:rPr>
        <w:t xml:space="preserve">2017, </w:t>
      </w:r>
      <w:r w:rsidRPr="008E65AC">
        <w:rPr>
          <w:b/>
          <w:noProof/>
        </w:rPr>
        <w:t>7:</w:t>
      </w:r>
      <w:r w:rsidRPr="008E65AC">
        <w:rPr>
          <w:noProof/>
        </w:rPr>
        <w:t>6968.</w:t>
      </w:r>
    </w:p>
    <w:p w14:paraId="62F4DB8A" w14:textId="77777777" w:rsidR="00F95E67" w:rsidRPr="008E65AC" w:rsidRDefault="00F95E67" w:rsidP="00A92590">
      <w:pPr>
        <w:pStyle w:val="EndNoteBibliography"/>
        <w:spacing w:line="480" w:lineRule="auto"/>
        <w:ind w:left="720" w:hanging="720"/>
        <w:rPr>
          <w:noProof/>
        </w:rPr>
      </w:pPr>
      <w:r w:rsidRPr="008E65AC">
        <w:rPr>
          <w:noProof/>
        </w:rPr>
        <w:t>6.</w:t>
      </w:r>
      <w:r w:rsidRPr="008E65AC">
        <w:rPr>
          <w:noProof/>
        </w:rPr>
        <w:tab/>
        <w:t xml:space="preserve">Chen PL, Roh W, Reuben A, Cooper ZA, Spencer CN, Prieto PA, Miller JP, Bassett RL, Gopalakrishnan V, Wani K, et al: </w:t>
      </w:r>
      <w:r w:rsidRPr="008E65AC">
        <w:rPr>
          <w:b/>
          <w:noProof/>
        </w:rPr>
        <w:t>Analysis of Immune Signatures in Longitudinal Tumor Samples Yields Insight into Biomarkers of Response and Mechanisms of Resistance to Immune Checkpoint Blockade.</w:t>
      </w:r>
      <w:r w:rsidRPr="008E65AC">
        <w:rPr>
          <w:noProof/>
        </w:rPr>
        <w:t xml:space="preserve"> </w:t>
      </w:r>
      <w:r w:rsidRPr="008E65AC">
        <w:rPr>
          <w:i/>
          <w:noProof/>
        </w:rPr>
        <w:t xml:space="preserve">Cancer Discov </w:t>
      </w:r>
      <w:r w:rsidRPr="008E65AC">
        <w:rPr>
          <w:noProof/>
        </w:rPr>
        <w:t xml:space="preserve">2016, </w:t>
      </w:r>
      <w:r w:rsidRPr="008E65AC">
        <w:rPr>
          <w:b/>
          <w:noProof/>
        </w:rPr>
        <w:t>6:</w:t>
      </w:r>
      <w:r w:rsidRPr="008E65AC">
        <w:rPr>
          <w:noProof/>
        </w:rPr>
        <w:t>827-837.</w:t>
      </w:r>
    </w:p>
    <w:p w14:paraId="6478D3FD" w14:textId="77777777" w:rsidR="00F95E67" w:rsidRPr="008E65AC" w:rsidRDefault="00F95E67" w:rsidP="00A92590">
      <w:pPr>
        <w:pStyle w:val="EndNoteBibliography"/>
        <w:spacing w:line="480" w:lineRule="auto"/>
        <w:ind w:left="720" w:hanging="720"/>
        <w:rPr>
          <w:noProof/>
        </w:rPr>
      </w:pPr>
      <w:r w:rsidRPr="008E65AC">
        <w:rPr>
          <w:noProof/>
        </w:rPr>
        <w:t>7.</w:t>
      </w:r>
      <w:r w:rsidRPr="008E65AC">
        <w:rPr>
          <w:noProof/>
        </w:rPr>
        <w:tab/>
        <w:t xml:space="preserve">Kirilovsky A, Marliot F, El Sissy C, Haicheur N, Galon J, Pages F: </w:t>
      </w:r>
      <w:r w:rsidRPr="008E65AC">
        <w:rPr>
          <w:b/>
          <w:noProof/>
        </w:rPr>
        <w:t>Rational bases for the use of the Immunoscore in routine clinical settings as a prognostic and predictive biomarker in cancer patients.</w:t>
      </w:r>
      <w:r w:rsidRPr="008E65AC">
        <w:rPr>
          <w:noProof/>
        </w:rPr>
        <w:t xml:space="preserve"> </w:t>
      </w:r>
      <w:r w:rsidRPr="008E65AC">
        <w:rPr>
          <w:i/>
          <w:noProof/>
        </w:rPr>
        <w:t xml:space="preserve">Int Immunol </w:t>
      </w:r>
      <w:r w:rsidRPr="008E65AC">
        <w:rPr>
          <w:noProof/>
        </w:rPr>
        <w:t xml:space="preserve">2016, </w:t>
      </w:r>
      <w:r w:rsidRPr="008E65AC">
        <w:rPr>
          <w:b/>
          <w:noProof/>
        </w:rPr>
        <w:t>28:</w:t>
      </w:r>
      <w:r w:rsidRPr="008E65AC">
        <w:rPr>
          <w:noProof/>
        </w:rPr>
        <w:t>373-382.</w:t>
      </w:r>
    </w:p>
    <w:p w14:paraId="0E17EB8E" w14:textId="77777777" w:rsidR="00F95E67" w:rsidRPr="008E65AC" w:rsidRDefault="00F95E67" w:rsidP="00A92590">
      <w:pPr>
        <w:pStyle w:val="EndNoteBibliography"/>
        <w:spacing w:line="480" w:lineRule="auto"/>
        <w:ind w:left="720" w:hanging="720"/>
        <w:rPr>
          <w:noProof/>
        </w:rPr>
      </w:pPr>
      <w:r w:rsidRPr="008E65AC">
        <w:rPr>
          <w:noProof/>
        </w:rPr>
        <w:t>8.</w:t>
      </w:r>
      <w:r w:rsidRPr="008E65AC">
        <w:rPr>
          <w:noProof/>
        </w:rPr>
        <w:tab/>
        <w:t xml:space="preserve">Tumeh PC, Harview CL, Yearley JH, Shintaku IP, Taylor EJ, Robert L, Chmielowski B, Spasic M, Henry G, Ciobanu V, et al: </w:t>
      </w:r>
      <w:r w:rsidRPr="008E65AC">
        <w:rPr>
          <w:b/>
          <w:noProof/>
        </w:rPr>
        <w:t>PD-1 blockade induces responses by inhibiting adaptive immune resistance.</w:t>
      </w:r>
      <w:r w:rsidRPr="008E65AC">
        <w:rPr>
          <w:noProof/>
        </w:rPr>
        <w:t xml:space="preserve"> </w:t>
      </w:r>
      <w:r w:rsidRPr="008E65AC">
        <w:rPr>
          <w:i/>
          <w:noProof/>
        </w:rPr>
        <w:t xml:space="preserve">Nature </w:t>
      </w:r>
      <w:r w:rsidRPr="008E65AC">
        <w:rPr>
          <w:noProof/>
        </w:rPr>
        <w:t xml:space="preserve">2014, </w:t>
      </w:r>
      <w:r w:rsidRPr="008E65AC">
        <w:rPr>
          <w:b/>
          <w:noProof/>
        </w:rPr>
        <w:t>515:</w:t>
      </w:r>
      <w:r w:rsidRPr="008E65AC">
        <w:rPr>
          <w:noProof/>
        </w:rPr>
        <w:t>568-571.</w:t>
      </w:r>
    </w:p>
    <w:p w14:paraId="4C913400" w14:textId="77777777" w:rsidR="00F95E67" w:rsidRPr="008E65AC" w:rsidRDefault="00F95E67" w:rsidP="00A92590">
      <w:pPr>
        <w:pStyle w:val="EndNoteBibliography"/>
        <w:spacing w:line="480" w:lineRule="auto"/>
        <w:ind w:left="720" w:hanging="720"/>
        <w:rPr>
          <w:noProof/>
        </w:rPr>
      </w:pPr>
      <w:r w:rsidRPr="008E65AC">
        <w:rPr>
          <w:noProof/>
        </w:rPr>
        <w:lastRenderedPageBreak/>
        <w:t>9.</w:t>
      </w:r>
      <w:r w:rsidRPr="008E65AC">
        <w:rPr>
          <w:noProof/>
        </w:rPr>
        <w:tab/>
        <w:t xml:space="preserve">Anagnostou V, Smith KN, Forde PM, Niknafs N, Bhattacharya R, White J, Zhang T, Adleff V, Phallen J, Wali N, et al: </w:t>
      </w:r>
      <w:r w:rsidRPr="008E65AC">
        <w:rPr>
          <w:b/>
          <w:noProof/>
        </w:rPr>
        <w:t>Evolution of Neoantigen Landscape during Immune Checkpoint Blockade in Non-Small Cell Lung Cancer.</w:t>
      </w:r>
      <w:r w:rsidRPr="008E65AC">
        <w:rPr>
          <w:noProof/>
        </w:rPr>
        <w:t xml:space="preserve"> </w:t>
      </w:r>
      <w:r w:rsidRPr="008E65AC">
        <w:rPr>
          <w:i/>
          <w:noProof/>
        </w:rPr>
        <w:t xml:space="preserve">Cancer Discov </w:t>
      </w:r>
      <w:r w:rsidRPr="008E65AC">
        <w:rPr>
          <w:noProof/>
        </w:rPr>
        <w:t xml:space="preserve">2017, </w:t>
      </w:r>
      <w:r w:rsidRPr="008E65AC">
        <w:rPr>
          <w:b/>
          <w:noProof/>
        </w:rPr>
        <w:t>7:</w:t>
      </w:r>
      <w:r w:rsidRPr="008E65AC">
        <w:rPr>
          <w:noProof/>
        </w:rPr>
        <w:t>264-276.</w:t>
      </w:r>
    </w:p>
    <w:p w14:paraId="4680DB88" w14:textId="77777777" w:rsidR="00F95E67" w:rsidRPr="008E65AC" w:rsidRDefault="00F95E67" w:rsidP="00A92590">
      <w:pPr>
        <w:pStyle w:val="EndNoteBibliography"/>
        <w:spacing w:line="480" w:lineRule="auto"/>
        <w:ind w:left="720" w:hanging="720"/>
        <w:rPr>
          <w:noProof/>
        </w:rPr>
      </w:pPr>
      <w:r w:rsidRPr="008E65AC">
        <w:rPr>
          <w:noProof/>
        </w:rPr>
        <w:t>10.</w:t>
      </w:r>
      <w:r w:rsidRPr="008E65AC">
        <w:rPr>
          <w:noProof/>
        </w:rPr>
        <w:tab/>
        <w:t xml:space="preserve">Tulkens J, Lippens L, Vergauwen G, Jeurissen S, Dhondt B, Denys H, Hendrix A: </w:t>
      </w:r>
      <w:r w:rsidRPr="008E65AC">
        <w:rPr>
          <w:b/>
          <w:noProof/>
        </w:rPr>
        <w:t>Extracellular vesicles to diagnose and treat cancer.</w:t>
      </w:r>
      <w:r w:rsidRPr="008E65AC">
        <w:rPr>
          <w:noProof/>
        </w:rPr>
        <w:t xml:space="preserve"> </w:t>
      </w:r>
      <w:r w:rsidRPr="008E65AC">
        <w:rPr>
          <w:i/>
          <w:noProof/>
        </w:rPr>
        <w:t xml:space="preserve">Belgian Journal of Medical Oncology </w:t>
      </w:r>
      <w:r w:rsidRPr="008E65AC">
        <w:rPr>
          <w:noProof/>
        </w:rPr>
        <w:t xml:space="preserve">2017, </w:t>
      </w:r>
      <w:r w:rsidRPr="008E65AC">
        <w:rPr>
          <w:b/>
          <w:noProof/>
        </w:rPr>
        <w:t>11:</w:t>
      </w:r>
      <w:r w:rsidRPr="008E65AC">
        <w:rPr>
          <w:noProof/>
        </w:rPr>
        <w:t>92-105.</w:t>
      </w:r>
    </w:p>
    <w:p w14:paraId="44F9B940" w14:textId="77777777" w:rsidR="00F95E67" w:rsidRPr="008E65AC" w:rsidRDefault="00F95E67" w:rsidP="00A92590">
      <w:pPr>
        <w:pStyle w:val="EndNoteBibliography"/>
        <w:spacing w:line="480" w:lineRule="auto"/>
        <w:ind w:left="720" w:hanging="720"/>
        <w:rPr>
          <w:noProof/>
        </w:rPr>
      </w:pPr>
      <w:r w:rsidRPr="008E65AC">
        <w:rPr>
          <w:noProof/>
        </w:rPr>
        <w:t>11.</w:t>
      </w:r>
      <w:r w:rsidRPr="008E65AC">
        <w:rPr>
          <w:noProof/>
        </w:rPr>
        <w:tab/>
        <w:t xml:space="preserve">Thery C, Zitvogel L, Amigorena S: </w:t>
      </w:r>
      <w:r w:rsidRPr="008E65AC">
        <w:rPr>
          <w:b/>
          <w:noProof/>
        </w:rPr>
        <w:t>Exosomes: composition, biogenesis and function.</w:t>
      </w:r>
      <w:r w:rsidRPr="008E65AC">
        <w:rPr>
          <w:noProof/>
        </w:rPr>
        <w:t xml:space="preserve"> </w:t>
      </w:r>
      <w:r w:rsidRPr="008E65AC">
        <w:rPr>
          <w:i/>
          <w:noProof/>
        </w:rPr>
        <w:t xml:space="preserve">Nat Rev Immunol </w:t>
      </w:r>
      <w:r w:rsidRPr="008E65AC">
        <w:rPr>
          <w:noProof/>
        </w:rPr>
        <w:t xml:space="preserve">2002, </w:t>
      </w:r>
      <w:r w:rsidRPr="008E65AC">
        <w:rPr>
          <w:b/>
          <w:noProof/>
        </w:rPr>
        <w:t>2:</w:t>
      </w:r>
      <w:r w:rsidRPr="008E65AC">
        <w:rPr>
          <w:noProof/>
        </w:rPr>
        <w:t>569-579.</w:t>
      </w:r>
    </w:p>
    <w:p w14:paraId="30442A18" w14:textId="77777777" w:rsidR="00F95E67" w:rsidRPr="008E65AC" w:rsidRDefault="00F95E67" w:rsidP="00A92590">
      <w:pPr>
        <w:pStyle w:val="EndNoteBibliography"/>
        <w:spacing w:line="480" w:lineRule="auto"/>
        <w:ind w:left="720" w:hanging="720"/>
        <w:rPr>
          <w:noProof/>
        </w:rPr>
      </w:pPr>
      <w:r w:rsidRPr="008E65AC">
        <w:rPr>
          <w:noProof/>
        </w:rPr>
        <w:t>12.</w:t>
      </w:r>
      <w:r w:rsidRPr="008E65AC">
        <w:rPr>
          <w:noProof/>
        </w:rPr>
        <w:tab/>
        <w:t xml:space="preserve">Colombo M, Raposo G, Thery C: </w:t>
      </w:r>
      <w:r w:rsidRPr="008E65AC">
        <w:rPr>
          <w:b/>
          <w:noProof/>
        </w:rPr>
        <w:t>Biogenesis, secretion, and intercellular interactions of exosomes and other extracellular vesicles.</w:t>
      </w:r>
      <w:r w:rsidRPr="008E65AC">
        <w:rPr>
          <w:noProof/>
        </w:rPr>
        <w:t xml:space="preserve"> </w:t>
      </w:r>
      <w:r w:rsidRPr="008E65AC">
        <w:rPr>
          <w:i/>
          <w:noProof/>
        </w:rPr>
        <w:t xml:space="preserve">Annu Rev Cell Dev Biol </w:t>
      </w:r>
      <w:r w:rsidRPr="008E65AC">
        <w:rPr>
          <w:noProof/>
        </w:rPr>
        <w:t xml:space="preserve">2014, </w:t>
      </w:r>
      <w:r w:rsidRPr="008E65AC">
        <w:rPr>
          <w:b/>
          <w:noProof/>
        </w:rPr>
        <w:t>30:</w:t>
      </w:r>
      <w:r w:rsidRPr="008E65AC">
        <w:rPr>
          <w:noProof/>
        </w:rPr>
        <w:t>255-289.</w:t>
      </w:r>
    </w:p>
    <w:p w14:paraId="547821E0" w14:textId="77777777" w:rsidR="00F95E67" w:rsidRPr="008E65AC" w:rsidRDefault="00F95E67" w:rsidP="00A92590">
      <w:pPr>
        <w:pStyle w:val="EndNoteBibliography"/>
        <w:spacing w:line="480" w:lineRule="auto"/>
        <w:ind w:left="720" w:hanging="720"/>
        <w:rPr>
          <w:noProof/>
        </w:rPr>
      </w:pPr>
      <w:r w:rsidRPr="008E65AC">
        <w:rPr>
          <w:noProof/>
        </w:rPr>
        <w:t>13.</w:t>
      </w:r>
      <w:r w:rsidRPr="008E65AC">
        <w:rPr>
          <w:noProof/>
        </w:rPr>
        <w:tab/>
        <w:t xml:space="preserve">Hoshino A, Costa-Silva B, Shen TL, Rodrigues G, Hashimoto A, Tesic Mark M, Molina H, Kohsaka S, Di Giannatale A, Ceder S, et al: </w:t>
      </w:r>
      <w:r w:rsidRPr="008E65AC">
        <w:rPr>
          <w:b/>
          <w:noProof/>
        </w:rPr>
        <w:t>Tumour exosome integrins determine organotropic metastasis.</w:t>
      </w:r>
      <w:r w:rsidRPr="008E65AC">
        <w:rPr>
          <w:noProof/>
        </w:rPr>
        <w:t xml:space="preserve"> </w:t>
      </w:r>
      <w:r w:rsidRPr="008E65AC">
        <w:rPr>
          <w:i/>
          <w:noProof/>
        </w:rPr>
        <w:t xml:space="preserve">Nature </w:t>
      </w:r>
      <w:r w:rsidRPr="008E65AC">
        <w:rPr>
          <w:noProof/>
        </w:rPr>
        <w:t xml:space="preserve">2015, </w:t>
      </w:r>
      <w:r w:rsidRPr="008E65AC">
        <w:rPr>
          <w:b/>
          <w:noProof/>
        </w:rPr>
        <w:t>527:</w:t>
      </w:r>
      <w:r w:rsidRPr="008E65AC">
        <w:rPr>
          <w:noProof/>
        </w:rPr>
        <w:t>329-335.</w:t>
      </w:r>
    </w:p>
    <w:p w14:paraId="38026AB2" w14:textId="77777777" w:rsidR="00F95E67" w:rsidRPr="008E65AC" w:rsidRDefault="00F95E67" w:rsidP="00A92590">
      <w:pPr>
        <w:pStyle w:val="EndNoteBibliography"/>
        <w:spacing w:line="480" w:lineRule="auto"/>
        <w:ind w:left="720" w:hanging="720"/>
        <w:rPr>
          <w:noProof/>
        </w:rPr>
      </w:pPr>
      <w:r w:rsidRPr="008E65AC">
        <w:rPr>
          <w:noProof/>
        </w:rPr>
        <w:t>14.</w:t>
      </w:r>
      <w:r w:rsidRPr="008E65AC">
        <w:rPr>
          <w:noProof/>
        </w:rPr>
        <w:tab/>
        <w:t xml:space="preserve">Melo SA, Luecke LB, Kahlert C, Fernandez AF, Gammon ST, Kaye J, LeBleu VS, Mittendorf EA, Weitz J, Rahbari N, et al: </w:t>
      </w:r>
      <w:r w:rsidRPr="008E65AC">
        <w:rPr>
          <w:b/>
          <w:noProof/>
        </w:rPr>
        <w:t>Glypican-1 identifies cancer exosomes and detects early pancreatic cancer.</w:t>
      </w:r>
      <w:r w:rsidRPr="008E65AC">
        <w:rPr>
          <w:noProof/>
        </w:rPr>
        <w:t xml:space="preserve"> </w:t>
      </w:r>
      <w:r w:rsidRPr="008E65AC">
        <w:rPr>
          <w:i/>
          <w:noProof/>
        </w:rPr>
        <w:t xml:space="preserve">Nature </w:t>
      </w:r>
      <w:r w:rsidRPr="008E65AC">
        <w:rPr>
          <w:noProof/>
        </w:rPr>
        <w:t xml:space="preserve">2015, </w:t>
      </w:r>
      <w:r w:rsidRPr="008E65AC">
        <w:rPr>
          <w:b/>
          <w:noProof/>
        </w:rPr>
        <w:t>523:</w:t>
      </w:r>
      <w:r w:rsidRPr="008E65AC">
        <w:rPr>
          <w:noProof/>
        </w:rPr>
        <w:t>177-182.</w:t>
      </w:r>
    </w:p>
    <w:p w14:paraId="2A3C303B" w14:textId="77777777" w:rsidR="00F95E67" w:rsidRPr="008E65AC" w:rsidRDefault="00F95E67" w:rsidP="00A92590">
      <w:pPr>
        <w:pStyle w:val="EndNoteBibliography"/>
        <w:spacing w:line="480" w:lineRule="auto"/>
        <w:ind w:left="720" w:hanging="720"/>
        <w:rPr>
          <w:noProof/>
        </w:rPr>
      </w:pPr>
      <w:r w:rsidRPr="008E65AC">
        <w:rPr>
          <w:noProof/>
        </w:rPr>
        <w:t>15.</w:t>
      </w:r>
      <w:r w:rsidRPr="008E65AC">
        <w:rPr>
          <w:noProof/>
        </w:rPr>
        <w:tab/>
        <w:t xml:space="preserve">Muller L, Muller-Haegele S, Mitsuhashi M, Gooding W, Okada H, Whiteside TL: </w:t>
      </w:r>
      <w:r w:rsidRPr="008E65AC">
        <w:rPr>
          <w:b/>
          <w:noProof/>
        </w:rPr>
        <w:t>Exosomes isolated from plasma of glioma patients enrolled in a vaccination trial reflect antitumor immune activity and might predict survival.</w:t>
      </w:r>
      <w:r w:rsidRPr="008E65AC">
        <w:rPr>
          <w:noProof/>
        </w:rPr>
        <w:t xml:space="preserve"> </w:t>
      </w:r>
      <w:r w:rsidRPr="008E65AC">
        <w:rPr>
          <w:i/>
          <w:noProof/>
        </w:rPr>
        <w:t xml:space="preserve">Oncoimmunology </w:t>
      </w:r>
      <w:r w:rsidRPr="008E65AC">
        <w:rPr>
          <w:noProof/>
        </w:rPr>
        <w:t xml:space="preserve">2015, </w:t>
      </w:r>
      <w:r w:rsidRPr="008E65AC">
        <w:rPr>
          <w:b/>
          <w:noProof/>
        </w:rPr>
        <w:t>4:</w:t>
      </w:r>
      <w:r w:rsidRPr="008E65AC">
        <w:rPr>
          <w:noProof/>
        </w:rPr>
        <w:t>e1008347.</w:t>
      </w:r>
    </w:p>
    <w:p w14:paraId="087B6B2D" w14:textId="77777777" w:rsidR="00F95E67" w:rsidRPr="008E65AC" w:rsidRDefault="00F95E67" w:rsidP="00A92590">
      <w:pPr>
        <w:pStyle w:val="EndNoteBibliography"/>
        <w:spacing w:line="480" w:lineRule="auto"/>
        <w:ind w:left="720" w:hanging="720"/>
        <w:rPr>
          <w:noProof/>
        </w:rPr>
      </w:pPr>
      <w:r w:rsidRPr="008E65AC">
        <w:rPr>
          <w:noProof/>
        </w:rPr>
        <w:lastRenderedPageBreak/>
        <w:t>16.</w:t>
      </w:r>
      <w:r w:rsidRPr="008E65AC">
        <w:rPr>
          <w:noProof/>
        </w:rPr>
        <w:tab/>
        <w:t xml:space="preserve">Sandfeld-Paulsen B, Aggerholm-Pedersen N, Baek R, Jakobsen KR, Meldgaard P, Folkersen BH, Rasmussen TR, Varming K, Jorgensen MM, Sorensen BS: </w:t>
      </w:r>
      <w:r w:rsidRPr="008E65AC">
        <w:rPr>
          <w:b/>
          <w:noProof/>
        </w:rPr>
        <w:t>Exosomal proteins as prognostic biomarkers in non-small cell lung cancer.</w:t>
      </w:r>
      <w:r w:rsidRPr="008E65AC">
        <w:rPr>
          <w:noProof/>
        </w:rPr>
        <w:t xml:space="preserve"> </w:t>
      </w:r>
      <w:r w:rsidRPr="008E65AC">
        <w:rPr>
          <w:i/>
          <w:noProof/>
        </w:rPr>
        <w:t xml:space="preserve">Mol Oncol </w:t>
      </w:r>
      <w:r w:rsidRPr="008E65AC">
        <w:rPr>
          <w:noProof/>
        </w:rPr>
        <w:t xml:space="preserve">2016, </w:t>
      </w:r>
      <w:r w:rsidRPr="008E65AC">
        <w:rPr>
          <w:b/>
          <w:noProof/>
        </w:rPr>
        <w:t>10:</w:t>
      </w:r>
      <w:r w:rsidRPr="008E65AC">
        <w:rPr>
          <w:noProof/>
        </w:rPr>
        <w:t>1595-1602.</w:t>
      </w:r>
    </w:p>
    <w:p w14:paraId="7EC88E36" w14:textId="77777777" w:rsidR="00F95E67" w:rsidRPr="008E65AC" w:rsidRDefault="00F95E67" w:rsidP="00A92590">
      <w:pPr>
        <w:pStyle w:val="EndNoteBibliography"/>
        <w:spacing w:line="480" w:lineRule="auto"/>
        <w:ind w:left="720" w:hanging="720"/>
        <w:rPr>
          <w:noProof/>
        </w:rPr>
      </w:pPr>
      <w:r w:rsidRPr="008E65AC">
        <w:rPr>
          <w:noProof/>
        </w:rPr>
        <w:t>17.</w:t>
      </w:r>
      <w:r w:rsidRPr="008E65AC">
        <w:rPr>
          <w:noProof/>
        </w:rPr>
        <w:tab/>
        <w:t xml:space="preserve">Del Re M, Marconcini R, Pasquini G, Rofi E, Vivaldi C, Bloise F, Restante G, Arrigoni E, Caparello C, Bianco MG, et al: </w:t>
      </w:r>
      <w:r w:rsidRPr="008E65AC">
        <w:rPr>
          <w:b/>
          <w:noProof/>
        </w:rPr>
        <w:t>PD-L1 mRNA expression in plasma-derived exosomes is associated with response to anti-PD-1 antibodies in melanoma and NSCLC.</w:t>
      </w:r>
      <w:r w:rsidRPr="008E65AC">
        <w:rPr>
          <w:noProof/>
        </w:rPr>
        <w:t xml:space="preserve"> </w:t>
      </w:r>
      <w:r w:rsidRPr="008E65AC">
        <w:rPr>
          <w:i/>
          <w:noProof/>
        </w:rPr>
        <w:t xml:space="preserve">Br J Cancer </w:t>
      </w:r>
      <w:r w:rsidRPr="008E65AC">
        <w:rPr>
          <w:noProof/>
        </w:rPr>
        <w:t xml:space="preserve">2018, </w:t>
      </w:r>
      <w:r w:rsidRPr="008E65AC">
        <w:rPr>
          <w:b/>
          <w:noProof/>
        </w:rPr>
        <w:t>118:</w:t>
      </w:r>
      <w:r w:rsidRPr="008E65AC">
        <w:rPr>
          <w:noProof/>
        </w:rPr>
        <w:t>820-824.</w:t>
      </w:r>
    </w:p>
    <w:p w14:paraId="44B71152" w14:textId="77777777" w:rsidR="00F95E67" w:rsidRPr="008E65AC" w:rsidRDefault="00F95E67" w:rsidP="00A92590">
      <w:pPr>
        <w:pStyle w:val="EndNoteBibliography"/>
        <w:spacing w:line="480" w:lineRule="auto"/>
        <w:ind w:left="720" w:hanging="720"/>
        <w:rPr>
          <w:noProof/>
        </w:rPr>
      </w:pPr>
      <w:r w:rsidRPr="008E65AC">
        <w:rPr>
          <w:noProof/>
        </w:rPr>
        <w:t>18.</w:t>
      </w:r>
      <w:r w:rsidRPr="008E65AC">
        <w:rPr>
          <w:noProof/>
        </w:rPr>
        <w:tab/>
        <w:t xml:space="preserve">Valadi H, Ekstrom K, Bossios A, Sjostrand M, Lee JJ, Lotvall JO: </w:t>
      </w:r>
      <w:r w:rsidRPr="008E65AC">
        <w:rPr>
          <w:b/>
          <w:noProof/>
        </w:rPr>
        <w:t>Exosome-mediated transfer of mRNAs and microRNAs is a novel mechanism of genetic exchange between cells.</w:t>
      </w:r>
      <w:r w:rsidRPr="008E65AC">
        <w:rPr>
          <w:noProof/>
        </w:rPr>
        <w:t xml:space="preserve"> </w:t>
      </w:r>
      <w:r w:rsidRPr="008E65AC">
        <w:rPr>
          <w:i/>
          <w:noProof/>
        </w:rPr>
        <w:t xml:space="preserve">Nat Cell Biol </w:t>
      </w:r>
      <w:r w:rsidRPr="008E65AC">
        <w:rPr>
          <w:noProof/>
        </w:rPr>
        <w:t xml:space="preserve">2007, </w:t>
      </w:r>
      <w:r w:rsidRPr="008E65AC">
        <w:rPr>
          <w:b/>
          <w:noProof/>
        </w:rPr>
        <w:t>9:</w:t>
      </w:r>
      <w:r w:rsidRPr="008E65AC">
        <w:rPr>
          <w:noProof/>
        </w:rPr>
        <w:t>654-659.</w:t>
      </w:r>
    </w:p>
    <w:p w14:paraId="7A688F25" w14:textId="77777777" w:rsidR="00F95E67" w:rsidRPr="008E65AC" w:rsidRDefault="00F95E67" w:rsidP="00A92590">
      <w:pPr>
        <w:pStyle w:val="EndNoteBibliography"/>
        <w:spacing w:line="480" w:lineRule="auto"/>
        <w:ind w:left="720" w:hanging="720"/>
        <w:rPr>
          <w:noProof/>
        </w:rPr>
      </w:pPr>
      <w:r w:rsidRPr="008E65AC">
        <w:rPr>
          <w:noProof/>
        </w:rPr>
        <w:t>19.</w:t>
      </w:r>
      <w:r w:rsidRPr="008E65AC">
        <w:rPr>
          <w:noProof/>
        </w:rPr>
        <w:tab/>
        <w:t xml:space="preserve">Siravegna G, Marsoni S, Siena S, Bardelli A: </w:t>
      </w:r>
      <w:r w:rsidRPr="008E65AC">
        <w:rPr>
          <w:b/>
          <w:noProof/>
        </w:rPr>
        <w:t>Integrating liquid biopsies into the management of cancer.</w:t>
      </w:r>
      <w:r w:rsidRPr="008E65AC">
        <w:rPr>
          <w:noProof/>
        </w:rPr>
        <w:t xml:space="preserve"> </w:t>
      </w:r>
      <w:r w:rsidRPr="008E65AC">
        <w:rPr>
          <w:i/>
          <w:noProof/>
        </w:rPr>
        <w:t xml:space="preserve">Nat Rev Clin Oncol </w:t>
      </w:r>
      <w:r w:rsidRPr="008E65AC">
        <w:rPr>
          <w:noProof/>
        </w:rPr>
        <w:t xml:space="preserve">2017, </w:t>
      </w:r>
      <w:r w:rsidRPr="008E65AC">
        <w:rPr>
          <w:b/>
          <w:noProof/>
        </w:rPr>
        <w:t>14:</w:t>
      </w:r>
      <w:r w:rsidRPr="008E65AC">
        <w:rPr>
          <w:noProof/>
        </w:rPr>
        <w:t>531-548.</w:t>
      </w:r>
    </w:p>
    <w:p w14:paraId="24229462" w14:textId="77777777" w:rsidR="00F95E67" w:rsidRPr="008E65AC" w:rsidRDefault="00F95E67" w:rsidP="00A92590">
      <w:pPr>
        <w:pStyle w:val="EndNoteBibliography"/>
        <w:spacing w:line="480" w:lineRule="auto"/>
        <w:ind w:left="720" w:hanging="720"/>
        <w:rPr>
          <w:noProof/>
        </w:rPr>
      </w:pPr>
      <w:r w:rsidRPr="008E65AC">
        <w:rPr>
          <w:noProof/>
        </w:rPr>
        <w:t>20.</w:t>
      </w:r>
      <w:r w:rsidRPr="008E65AC">
        <w:rPr>
          <w:noProof/>
        </w:rPr>
        <w:tab/>
        <w:t xml:space="preserve">Lauber K, Ernst A, Orth M, Herrmann M, Belka C: </w:t>
      </w:r>
      <w:r w:rsidRPr="008E65AC">
        <w:rPr>
          <w:b/>
          <w:noProof/>
        </w:rPr>
        <w:t>Dying cell clearance and its impact on the outcome of tumor radiotherapy.</w:t>
      </w:r>
      <w:r w:rsidRPr="008E65AC">
        <w:rPr>
          <w:noProof/>
        </w:rPr>
        <w:t xml:space="preserve"> </w:t>
      </w:r>
      <w:r w:rsidRPr="008E65AC">
        <w:rPr>
          <w:i/>
          <w:noProof/>
        </w:rPr>
        <w:t xml:space="preserve">Front Oncol </w:t>
      </w:r>
      <w:r w:rsidRPr="008E65AC">
        <w:rPr>
          <w:noProof/>
        </w:rPr>
        <w:t xml:space="preserve">2012, </w:t>
      </w:r>
      <w:r w:rsidRPr="008E65AC">
        <w:rPr>
          <w:b/>
          <w:noProof/>
        </w:rPr>
        <w:t>2:</w:t>
      </w:r>
      <w:r w:rsidRPr="008E65AC">
        <w:rPr>
          <w:noProof/>
        </w:rPr>
        <w:t>116.</w:t>
      </w:r>
    </w:p>
    <w:p w14:paraId="5B0D0EAC" w14:textId="77777777" w:rsidR="00F95E67" w:rsidRPr="008E65AC" w:rsidRDefault="00F95E67" w:rsidP="00A92590">
      <w:pPr>
        <w:pStyle w:val="EndNoteBibliography"/>
        <w:spacing w:line="480" w:lineRule="auto"/>
        <w:ind w:left="720" w:hanging="720"/>
        <w:rPr>
          <w:noProof/>
        </w:rPr>
      </w:pPr>
      <w:r w:rsidRPr="008E65AC">
        <w:rPr>
          <w:noProof/>
        </w:rPr>
        <w:t>21.</w:t>
      </w:r>
      <w:r w:rsidRPr="008E65AC">
        <w:rPr>
          <w:noProof/>
        </w:rPr>
        <w:tab/>
        <w:t xml:space="preserve">Herrera FG, Bourhis J, Coukos G: </w:t>
      </w:r>
      <w:r w:rsidRPr="008E65AC">
        <w:rPr>
          <w:b/>
          <w:noProof/>
        </w:rPr>
        <w:t>Radiotherapy combination opportunities leveraging immunity for the next oncology practice.</w:t>
      </w:r>
      <w:r w:rsidRPr="008E65AC">
        <w:rPr>
          <w:noProof/>
        </w:rPr>
        <w:t xml:space="preserve"> </w:t>
      </w:r>
      <w:r w:rsidRPr="008E65AC">
        <w:rPr>
          <w:i/>
          <w:noProof/>
        </w:rPr>
        <w:t xml:space="preserve">CA Cancer J Clin </w:t>
      </w:r>
      <w:r w:rsidRPr="008E65AC">
        <w:rPr>
          <w:noProof/>
        </w:rPr>
        <w:t xml:space="preserve">2017, </w:t>
      </w:r>
      <w:r w:rsidRPr="008E65AC">
        <w:rPr>
          <w:b/>
          <w:noProof/>
        </w:rPr>
        <w:t>67:</w:t>
      </w:r>
      <w:r w:rsidRPr="008E65AC">
        <w:rPr>
          <w:noProof/>
        </w:rPr>
        <w:t>65-85.</w:t>
      </w:r>
    </w:p>
    <w:p w14:paraId="13A6B52D" w14:textId="77777777" w:rsidR="00F95E67" w:rsidRPr="008E65AC" w:rsidRDefault="00F95E67" w:rsidP="00A92590">
      <w:pPr>
        <w:pStyle w:val="EndNoteBibliography"/>
        <w:spacing w:line="480" w:lineRule="auto"/>
        <w:ind w:left="720" w:hanging="720"/>
        <w:rPr>
          <w:noProof/>
        </w:rPr>
      </w:pPr>
      <w:r w:rsidRPr="008E65AC">
        <w:rPr>
          <w:noProof/>
        </w:rPr>
        <w:t>22.</w:t>
      </w:r>
      <w:r w:rsidRPr="008E65AC">
        <w:rPr>
          <w:noProof/>
        </w:rPr>
        <w:tab/>
        <w:t xml:space="preserve">Demaria S, Golden EB, Formenti SC: </w:t>
      </w:r>
      <w:r w:rsidRPr="008E65AC">
        <w:rPr>
          <w:b/>
          <w:noProof/>
        </w:rPr>
        <w:t>Role of Local Radiation Therapy in Cancer Immunotherapy.</w:t>
      </w:r>
      <w:r w:rsidRPr="008E65AC">
        <w:rPr>
          <w:noProof/>
        </w:rPr>
        <w:t xml:space="preserve"> </w:t>
      </w:r>
      <w:r w:rsidRPr="008E65AC">
        <w:rPr>
          <w:i/>
          <w:noProof/>
        </w:rPr>
        <w:t xml:space="preserve">JAMA Oncol </w:t>
      </w:r>
      <w:r w:rsidRPr="008E65AC">
        <w:rPr>
          <w:noProof/>
        </w:rPr>
        <w:t xml:space="preserve">2015, </w:t>
      </w:r>
      <w:r w:rsidRPr="008E65AC">
        <w:rPr>
          <w:b/>
          <w:noProof/>
        </w:rPr>
        <w:t>1:</w:t>
      </w:r>
      <w:r w:rsidRPr="008E65AC">
        <w:rPr>
          <w:noProof/>
        </w:rPr>
        <w:t>1325-1332.</w:t>
      </w:r>
    </w:p>
    <w:p w14:paraId="6444CF42" w14:textId="77777777" w:rsidR="00F95E67" w:rsidRPr="008E65AC" w:rsidRDefault="00F95E67" w:rsidP="00A92590">
      <w:pPr>
        <w:pStyle w:val="EndNoteBibliography"/>
        <w:spacing w:line="480" w:lineRule="auto"/>
        <w:ind w:left="720" w:hanging="720"/>
        <w:rPr>
          <w:noProof/>
        </w:rPr>
      </w:pPr>
      <w:r w:rsidRPr="008E65AC">
        <w:rPr>
          <w:noProof/>
        </w:rPr>
        <w:t>23.</w:t>
      </w:r>
      <w:r w:rsidRPr="008E65AC">
        <w:rPr>
          <w:noProof/>
        </w:rPr>
        <w:tab/>
        <w:t xml:space="preserve">Vanpouille-Box C, Formenti SC, Demaria S: </w:t>
      </w:r>
      <w:r w:rsidRPr="008E65AC">
        <w:rPr>
          <w:b/>
          <w:noProof/>
        </w:rPr>
        <w:t>TREX1 dictates the immune fate of irradiated cancer cells.</w:t>
      </w:r>
      <w:r w:rsidRPr="008E65AC">
        <w:rPr>
          <w:noProof/>
        </w:rPr>
        <w:t xml:space="preserve"> </w:t>
      </w:r>
      <w:r w:rsidRPr="008E65AC">
        <w:rPr>
          <w:i/>
          <w:noProof/>
        </w:rPr>
        <w:t xml:space="preserve">Oncoimmunology </w:t>
      </w:r>
      <w:r w:rsidRPr="008E65AC">
        <w:rPr>
          <w:noProof/>
        </w:rPr>
        <w:t xml:space="preserve">2017, </w:t>
      </w:r>
      <w:r w:rsidRPr="008E65AC">
        <w:rPr>
          <w:b/>
          <w:noProof/>
        </w:rPr>
        <w:t>6:</w:t>
      </w:r>
      <w:r w:rsidRPr="008E65AC">
        <w:rPr>
          <w:noProof/>
        </w:rPr>
        <w:t>e1339857.</w:t>
      </w:r>
    </w:p>
    <w:p w14:paraId="2BA041BA" w14:textId="77777777" w:rsidR="00F95E67" w:rsidRPr="008E65AC" w:rsidRDefault="00F95E67" w:rsidP="00A92590">
      <w:pPr>
        <w:pStyle w:val="EndNoteBibliography"/>
        <w:spacing w:line="480" w:lineRule="auto"/>
        <w:ind w:left="720" w:hanging="720"/>
        <w:rPr>
          <w:noProof/>
        </w:rPr>
      </w:pPr>
      <w:r w:rsidRPr="008E65AC">
        <w:rPr>
          <w:noProof/>
        </w:rPr>
        <w:t>24.</w:t>
      </w:r>
      <w:r w:rsidRPr="008E65AC">
        <w:rPr>
          <w:noProof/>
        </w:rPr>
        <w:tab/>
        <w:t xml:space="preserve">Diamond JM, Vanpouille-Box C, Spada S, Rudqvist NP, Chapman J, Ueberheide B, Pilones KA, Sarfraz Y, Formenti SC, Demaria S: </w:t>
      </w:r>
      <w:r w:rsidRPr="008E65AC">
        <w:rPr>
          <w:b/>
          <w:noProof/>
        </w:rPr>
        <w:t xml:space="preserve">Exosomes </w:t>
      </w:r>
      <w:r w:rsidRPr="008E65AC">
        <w:rPr>
          <w:b/>
          <w:noProof/>
        </w:rPr>
        <w:lastRenderedPageBreak/>
        <w:t>shuttle TREX1-sensitive IFN-stimulatory dsDNA from irradiated cancer cells to dendritic cells.</w:t>
      </w:r>
      <w:r w:rsidRPr="008E65AC">
        <w:rPr>
          <w:noProof/>
        </w:rPr>
        <w:t xml:space="preserve"> </w:t>
      </w:r>
      <w:r w:rsidRPr="008E65AC">
        <w:rPr>
          <w:i/>
          <w:noProof/>
        </w:rPr>
        <w:t xml:space="preserve">Cancer Immunol Res </w:t>
      </w:r>
      <w:r w:rsidRPr="008E65AC">
        <w:rPr>
          <w:noProof/>
        </w:rPr>
        <w:t>2018.</w:t>
      </w:r>
    </w:p>
    <w:p w14:paraId="2482A804" w14:textId="77777777" w:rsidR="00F95E67" w:rsidRPr="008E65AC" w:rsidRDefault="00F95E67" w:rsidP="00A92590">
      <w:pPr>
        <w:pStyle w:val="EndNoteBibliography"/>
        <w:spacing w:line="480" w:lineRule="auto"/>
        <w:ind w:left="720" w:hanging="720"/>
        <w:rPr>
          <w:noProof/>
        </w:rPr>
      </w:pPr>
      <w:r w:rsidRPr="008E65AC">
        <w:rPr>
          <w:noProof/>
        </w:rPr>
        <w:t>25.</w:t>
      </w:r>
      <w:r w:rsidRPr="008E65AC">
        <w:rPr>
          <w:noProof/>
        </w:rPr>
        <w:tab/>
        <w:t xml:space="preserve">Gaipl US, Multhoff G, Scheithauer H, Lauber K, Hehlgans S, Frey B, Rodel F: </w:t>
      </w:r>
      <w:r w:rsidRPr="008E65AC">
        <w:rPr>
          <w:b/>
          <w:noProof/>
        </w:rPr>
        <w:t>Kill and spread the word: stimulation of antitumor immune responses in the context of radiotherapy.</w:t>
      </w:r>
      <w:r w:rsidRPr="008E65AC">
        <w:rPr>
          <w:noProof/>
        </w:rPr>
        <w:t xml:space="preserve"> </w:t>
      </w:r>
      <w:r w:rsidRPr="008E65AC">
        <w:rPr>
          <w:i/>
          <w:noProof/>
        </w:rPr>
        <w:t xml:space="preserve">Immunotherapy </w:t>
      </w:r>
      <w:r w:rsidRPr="008E65AC">
        <w:rPr>
          <w:noProof/>
        </w:rPr>
        <w:t xml:space="preserve">2014, </w:t>
      </w:r>
      <w:r w:rsidRPr="008E65AC">
        <w:rPr>
          <w:b/>
          <w:noProof/>
        </w:rPr>
        <w:t>6:</w:t>
      </w:r>
      <w:r w:rsidRPr="008E65AC">
        <w:rPr>
          <w:noProof/>
        </w:rPr>
        <w:t>597-610.</w:t>
      </w:r>
    </w:p>
    <w:p w14:paraId="124F193A" w14:textId="77777777" w:rsidR="00F95E67" w:rsidRPr="008E65AC" w:rsidRDefault="00F95E67" w:rsidP="00A92590">
      <w:pPr>
        <w:pStyle w:val="EndNoteBibliography"/>
        <w:spacing w:line="480" w:lineRule="auto"/>
        <w:ind w:left="720" w:hanging="720"/>
        <w:rPr>
          <w:noProof/>
        </w:rPr>
      </w:pPr>
      <w:r w:rsidRPr="008E65AC">
        <w:rPr>
          <w:noProof/>
        </w:rPr>
        <w:t>26.</w:t>
      </w:r>
      <w:r w:rsidRPr="008E65AC">
        <w:rPr>
          <w:noProof/>
        </w:rPr>
        <w:tab/>
        <w:t xml:space="preserve">Vandenabeele P, Vandecasteele K, Bachert C, Krysko O, Krysko DV: </w:t>
      </w:r>
      <w:r w:rsidRPr="008E65AC">
        <w:rPr>
          <w:b/>
          <w:noProof/>
        </w:rPr>
        <w:t>Immunogenic Apoptotic Cell Death and Anticancer Immunity.</w:t>
      </w:r>
      <w:r w:rsidRPr="008E65AC">
        <w:rPr>
          <w:noProof/>
        </w:rPr>
        <w:t xml:space="preserve"> </w:t>
      </w:r>
      <w:r w:rsidRPr="008E65AC">
        <w:rPr>
          <w:i/>
          <w:noProof/>
        </w:rPr>
        <w:t xml:space="preserve">Adv Exp Med Biol </w:t>
      </w:r>
      <w:r w:rsidRPr="008E65AC">
        <w:rPr>
          <w:noProof/>
        </w:rPr>
        <w:t xml:space="preserve">2016, </w:t>
      </w:r>
      <w:r w:rsidRPr="008E65AC">
        <w:rPr>
          <w:b/>
          <w:noProof/>
        </w:rPr>
        <w:t>930:</w:t>
      </w:r>
      <w:r w:rsidRPr="008E65AC">
        <w:rPr>
          <w:noProof/>
        </w:rPr>
        <w:t>133-149.</w:t>
      </w:r>
    </w:p>
    <w:p w14:paraId="5B9CA82A" w14:textId="77777777" w:rsidR="00F95E67" w:rsidRPr="008E65AC" w:rsidRDefault="00F95E67" w:rsidP="00A92590">
      <w:pPr>
        <w:pStyle w:val="EndNoteBibliography"/>
        <w:spacing w:line="480" w:lineRule="auto"/>
        <w:ind w:left="720" w:hanging="720"/>
        <w:rPr>
          <w:noProof/>
        </w:rPr>
      </w:pPr>
      <w:r w:rsidRPr="008E65AC">
        <w:rPr>
          <w:noProof/>
        </w:rPr>
        <w:t>27.</w:t>
      </w:r>
      <w:r w:rsidRPr="008E65AC">
        <w:rPr>
          <w:noProof/>
        </w:rPr>
        <w:tab/>
        <w:t xml:space="preserve">Vanden Berghe T, Linkermann A, Jouan-Lanhouet S, Walczak H, Vandenabeele P: </w:t>
      </w:r>
      <w:r w:rsidRPr="008E65AC">
        <w:rPr>
          <w:b/>
          <w:noProof/>
        </w:rPr>
        <w:t>Regulated necrosis: the expanding network of non-apoptotic cell death pathways.</w:t>
      </w:r>
      <w:r w:rsidRPr="008E65AC">
        <w:rPr>
          <w:noProof/>
        </w:rPr>
        <w:t xml:space="preserve"> </w:t>
      </w:r>
      <w:r w:rsidRPr="008E65AC">
        <w:rPr>
          <w:i/>
          <w:noProof/>
        </w:rPr>
        <w:t xml:space="preserve">Nat Rev Mol Cell Biol </w:t>
      </w:r>
      <w:r w:rsidRPr="008E65AC">
        <w:rPr>
          <w:noProof/>
        </w:rPr>
        <w:t xml:space="preserve">2014, </w:t>
      </w:r>
      <w:r w:rsidRPr="008E65AC">
        <w:rPr>
          <w:b/>
          <w:noProof/>
        </w:rPr>
        <w:t>15:</w:t>
      </w:r>
      <w:r w:rsidRPr="008E65AC">
        <w:rPr>
          <w:noProof/>
        </w:rPr>
        <w:t>135-147.</w:t>
      </w:r>
    </w:p>
    <w:p w14:paraId="3A6A9D23" w14:textId="77777777" w:rsidR="00F95E67" w:rsidRPr="008E65AC" w:rsidRDefault="00F95E67" w:rsidP="00A92590">
      <w:pPr>
        <w:pStyle w:val="EndNoteBibliography"/>
        <w:spacing w:line="480" w:lineRule="auto"/>
        <w:ind w:left="720" w:hanging="720"/>
        <w:rPr>
          <w:noProof/>
        </w:rPr>
      </w:pPr>
      <w:r w:rsidRPr="008E65AC">
        <w:rPr>
          <w:noProof/>
        </w:rPr>
        <w:t>28.</w:t>
      </w:r>
      <w:r w:rsidRPr="008E65AC">
        <w:rPr>
          <w:noProof/>
        </w:rPr>
        <w:tab/>
        <w:t xml:space="preserve">Pasparakis M, Vandenabeele P: </w:t>
      </w:r>
      <w:r w:rsidRPr="008E65AC">
        <w:rPr>
          <w:b/>
          <w:noProof/>
        </w:rPr>
        <w:t>Necroptosis and its role in inflammation.</w:t>
      </w:r>
      <w:r w:rsidRPr="008E65AC">
        <w:rPr>
          <w:noProof/>
        </w:rPr>
        <w:t xml:space="preserve"> </w:t>
      </w:r>
      <w:r w:rsidRPr="008E65AC">
        <w:rPr>
          <w:i/>
          <w:noProof/>
        </w:rPr>
        <w:t xml:space="preserve">Nature </w:t>
      </w:r>
      <w:r w:rsidRPr="008E65AC">
        <w:rPr>
          <w:noProof/>
        </w:rPr>
        <w:t xml:space="preserve">2015, </w:t>
      </w:r>
      <w:r w:rsidRPr="008E65AC">
        <w:rPr>
          <w:b/>
          <w:noProof/>
        </w:rPr>
        <w:t>517:</w:t>
      </w:r>
      <w:r w:rsidRPr="008E65AC">
        <w:rPr>
          <w:noProof/>
        </w:rPr>
        <w:t>311-320.</w:t>
      </w:r>
    </w:p>
    <w:p w14:paraId="70AC6D69" w14:textId="77777777" w:rsidR="00F95E67" w:rsidRPr="008E65AC" w:rsidRDefault="00F95E67" w:rsidP="00A92590">
      <w:pPr>
        <w:pStyle w:val="EndNoteBibliography"/>
        <w:spacing w:line="480" w:lineRule="auto"/>
        <w:ind w:left="720" w:hanging="720"/>
        <w:rPr>
          <w:noProof/>
        </w:rPr>
      </w:pPr>
      <w:r w:rsidRPr="008E65AC">
        <w:rPr>
          <w:noProof/>
        </w:rPr>
        <w:t>29.</w:t>
      </w:r>
      <w:r w:rsidRPr="008E65AC">
        <w:rPr>
          <w:noProof/>
        </w:rPr>
        <w:tab/>
        <w:t xml:space="preserve">Yu H, Guo P, Xie X, Wang Y, Chen G: </w:t>
      </w:r>
      <w:r w:rsidRPr="008E65AC">
        <w:rPr>
          <w:b/>
          <w:noProof/>
        </w:rPr>
        <w:t>Ferroptosis, a new form of cell death, and its relationships with tumourous diseases.</w:t>
      </w:r>
      <w:r w:rsidRPr="008E65AC">
        <w:rPr>
          <w:noProof/>
        </w:rPr>
        <w:t xml:space="preserve"> </w:t>
      </w:r>
      <w:r w:rsidRPr="008E65AC">
        <w:rPr>
          <w:i/>
          <w:noProof/>
        </w:rPr>
        <w:t xml:space="preserve">J Cell Mol Med </w:t>
      </w:r>
      <w:r w:rsidRPr="008E65AC">
        <w:rPr>
          <w:noProof/>
        </w:rPr>
        <w:t xml:space="preserve">2017, </w:t>
      </w:r>
      <w:r w:rsidRPr="008E65AC">
        <w:rPr>
          <w:b/>
          <w:noProof/>
        </w:rPr>
        <w:t>21:</w:t>
      </w:r>
      <w:r w:rsidRPr="008E65AC">
        <w:rPr>
          <w:noProof/>
        </w:rPr>
        <w:t>648-657.</w:t>
      </w:r>
    </w:p>
    <w:p w14:paraId="4B7BB50D" w14:textId="77777777" w:rsidR="00F95E67" w:rsidRPr="008E65AC" w:rsidRDefault="00F95E67" w:rsidP="00A92590">
      <w:pPr>
        <w:pStyle w:val="EndNoteBibliography"/>
        <w:spacing w:line="480" w:lineRule="auto"/>
        <w:ind w:left="720" w:hanging="720"/>
        <w:rPr>
          <w:noProof/>
        </w:rPr>
      </w:pPr>
      <w:r w:rsidRPr="008E65AC">
        <w:rPr>
          <w:noProof/>
        </w:rPr>
        <w:t>30.</w:t>
      </w:r>
      <w:r w:rsidRPr="008E65AC">
        <w:rPr>
          <w:noProof/>
        </w:rPr>
        <w:tab/>
        <w:t xml:space="preserve">Demaria S, Formenti SC: </w:t>
      </w:r>
      <w:r w:rsidRPr="008E65AC">
        <w:rPr>
          <w:b/>
          <w:noProof/>
        </w:rPr>
        <w:t>Radiation as an immunological adjuvant: current evidence on dose and fractionation.</w:t>
      </w:r>
      <w:r w:rsidRPr="008E65AC">
        <w:rPr>
          <w:noProof/>
        </w:rPr>
        <w:t xml:space="preserve"> </w:t>
      </w:r>
      <w:r w:rsidRPr="008E65AC">
        <w:rPr>
          <w:i/>
          <w:noProof/>
        </w:rPr>
        <w:t xml:space="preserve">Front Oncol </w:t>
      </w:r>
      <w:r w:rsidRPr="008E65AC">
        <w:rPr>
          <w:noProof/>
        </w:rPr>
        <w:t xml:space="preserve">2012, </w:t>
      </w:r>
      <w:r w:rsidRPr="008E65AC">
        <w:rPr>
          <w:b/>
          <w:noProof/>
        </w:rPr>
        <w:t>2:</w:t>
      </w:r>
      <w:r w:rsidRPr="008E65AC">
        <w:rPr>
          <w:noProof/>
        </w:rPr>
        <w:t>153.</w:t>
      </w:r>
    </w:p>
    <w:p w14:paraId="1D8D121B" w14:textId="77777777" w:rsidR="00F95E67" w:rsidRPr="008E65AC" w:rsidRDefault="00F95E67" w:rsidP="00A92590">
      <w:pPr>
        <w:pStyle w:val="EndNoteBibliography"/>
        <w:spacing w:line="480" w:lineRule="auto"/>
        <w:ind w:left="720" w:hanging="720"/>
        <w:rPr>
          <w:noProof/>
        </w:rPr>
      </w:pPr>
      <w:r w:rsidRPr="008E65AC">
        <w:rPr>
          <w:noProof/>
        </w:rPr>
        <w:t>31.</w:t>
      </w:r>
      <w:r w:rsidRPr="008E65AC">
        <w:rPr>
          <w:noProof/>
        </w:rPr>
        <w:tab/>
        <w:t xml:space="preserve">Grice EA, Segre JA: </w:t>
      </w:r>
      <w:r w:rsidRPr="008E65AC">
        <w:rPr>
          <w:b/>
          <w:noProof/>
        </w:rPr>
        <w:t>The human microbiome: our second genome.</w:t>
      </w:r>
      <w:r w:rsidRPr="008E65AC">
        <w:rPr>
          <w:noProof/>
        </w:rPr>
        <w:t xml:space="preserve"> </w:t>
      </w:r>
      <w:r w:rsidRPr="008E65AC">
        <w:rPr>
          <w:i/>
          <w:noProof/>
        </w:rPr>
        <w:t xml:space="preserve">Annu Rev Genomics Hum Genet </w:t>
      </w:r>
      <w:r w:rsidRPr="008E65AC">
        <w:rPr>
          <w:noProof/>
        </w:rPr>
        <w:t xml:space="preserve">2012, </w:t>
      </w:r>
      <w:r w:rsidRPr="008E65AC">
        <w:rPr>
          <w:b/>
          <w:noProof/>
        </w:rPr>
        <w:t>13:</w:t>
      </w:r>
      <w:r w:rsidRPr="008E65AC">
        <w:rPr>
          <w:noProof/>
        </w:rPr>
        <w:t>151-170.</w:t>
      </w:r>
    </w:p>
    <w:p w14:paraId="3585BC54" w14:textId="77777777" w:rsidR="00F95E67" w:rsidRPr="008E65AC" w:rsidRDefault="00F95E67" w:rsidP="00A92590">
      <w:pPr>
        <w:pStyle w:val="EndNoteBibliography"/>
        <w:spacing w:line="480" w:lineRule="auto"/>
        <w:ind w:left="720" w:hanging="720"/>
        <w:rPr>
          <w:noProof/>
        </w:rPr>
      </w:pPr>
      <w:r w:rsidRPr="008E65AC">
        <w:rPr>
          <w:noProof/>
        </w:rPr>
        <w:t>32.</w:t>
      </w:r>
      <w:r w:rsidRPr="008E65AC">
        <w:rPr>
          <w:noProof/>
        </w:rPr>
        <w:tab/>
        <w:t xml:space="preserve">Sender R, Fuchs S, Milo R: </w:t>
      </w:r>
      <w:r w:rsidRPr="008E65AC">
        <w:rPr>
          <w:b/>
          <w:noProof/>
        </w:rPr>
        <w:t>Are We Really Vastly Outnumbered? Revisiting the Ratio of Bacterial to Host Cells in Humans.</w:t>
      </w:r>
      <w:r w:rsidRPr="008E65AC">
        <w:rPr>
          <w:noProof/>
        </w:rPr>
        <w:t xml:space="preserve"> </w:t>
      </w:r>
      <w:r w:rsidRPr="008E65AC">
        <w:rPr>
          <w:i/>
          <w:noProof/>
        </w:rPr>
        <w:t xml:space="preserve">Cell </w:t>
      </w:r>
      <w:r w:rsidRPr="008E65AC">
        <w:rPr>
          <w:noProof/>
        </w:rPr>
        <w:t xml:space="preserve">2016, </w:t>
      </w:r>
      <w:r w:rsidRPr="008E65AC">
        <w:rPr>
          <w:b/>
          <w:noProof/>
        </w:rPr>
        <w:t>164:</w:t>
      </w:r>
      <w:r w:rsidRPr="008E65AC">
        <w:rPr>
          <w:noProof/>
        </w:rPr>
        <w:t>337-340.</w:t>
      </w:r>
    </w:p>
    <w:p w14:paraId="392F2D4B" w14:textId="77777777" w:rsidR="00F95E67" w:rsidRPr="008E65AC" w:rsidRDefault="00F95E67" w:rsidP="00A92590">
      <w:pPr>
        <w:pStyle w:val="EndNoteBibliography"/>
        <w:spacing w:line="480" w:lineRule="auto"/>
        <w:ind w:left="720" w:hanging="720"/>
        <w:rPr>
          <w:noProof/>
        </w:rPr>
      </w:pPr>
      <w:r w:rsidRPr="008E65AC">
        <w:rPr>
          <w:noProof/>
        </w:rPr>
        <w:lastRenderedPageBreak/>
        <w:t>33.</w:t>
      </w:r>
      <w:r w:rsidRPr="008E65AC">
        <w:rPr>
          <w:noProof/>
        </w:rPr>
        <w:tab/>
        <w:t xml:space="preserve">Odamaki T, Kato K, Sugahara H, Hashikura N, Takahashi S, Xiao JZ, Abe F, Osawa R: </w:t>
      </w:r>
      <w:r w:rsidRPr="008E65AC">
        <w:rPr>
          <w:b/>
          <w:noProof/>
        </w:rPr>
        <w:t>Age-related changes in gut microbiota composition from newborn to centenarian: a cross-sectional study.</w:t>
      </w:r>
      <w:r w:rsidRPr="008E65AC">
        <w:rPr>
          <w:noProof/>
        </w:rPr>
        <w:t xml:space="preserve"> </w:t>
      </w:r>
      <w:r w:rsidRPr="008E65AC">
        <w:rPr>
          <w:i/>
          <w:noProof/>
        </w:rPr>
        <w:t xml:space="preserve">BMC Microbiol </w:t>
      </w:r>
      <w:r w:rsidRPr="008E65AC">
        <w:rPr>
          <w:noProof/>
        </w:rPr>
        <w:t xml:space="preserve">2016, </w:t>
      </w:r>
      <w:r w:rsidRPr="008E65AC">
        <w:rPr>
          <w:b/>
          <w:noProof/>
        </w:rPr>
        <w:t>16:</w:t>
      </w:r>
      <w:r w:rsidRPr="008E65AC">
        <w:rPr>
          <w:noProof/>
        </w:rPr>
        <w:t>90.</w:t>
      </w:r>
    </w:p>
    <w:p w14:paraId="12E474F0" w14:textId="77777777" w:rsidR="00F95E67" w:rsidRPr="008E65AC" w:rsidRDefault="00F95E67" w:rsidP="00A92590">
      <w:pPr>
        <w:pStyle w:val="EndNoteBibliography"/>
        <w:spacing w:line="480" w:lineRule="auto"/>
        <w:ind w:left="720" w:hanging="720"/>
        <w:rPr>
          <w:noProof/>
        </w:rPr>
      </w:pPr>
      <w:r w:rsidRPr="008E65AC">
        <w:rPr>
          <w:noProof/>
        </w:rPr>
        <w:t>34.</w:t>
      </w:r>
      <w:r w:rsidRPr="008E65AC">
        <w:rPr>
          <w:noProof/>
        </w:rPr>
        <w:tab/>
        <w:t xml:space="preserve">Bonder MJ, Kurilshikov A, Tigchelaar EF, Mujagic Z, Imhann F, Vila AV, Deelen P, Vatanen T, Schirmer M, Smeekens SP, et al: </w:t>
      </w:r>
      <w:r w:rsidRPr="008E65AC">
        <w:rPr>
          <w:b/>
          <w:noProof/>
        </w:rPr>
        <w:t>The effect of host genetics on the gut microbiome.</w:t>
      </w:r>
      <w:r w:rsidRPr="008E65AC">
        <w:rPr>
          <w:noProof/>
        </w:rPr>
        <w:t xml:space="preserve"> </w:t>
      </w:r>
      <w:r w:rsidRPr="008E65AC">
        <w:rPr>
          <w:i/>
          <w:noProof/>
        </w:rPr>
        <w:t xml:space="preserve">Nat Genet </w:t>
      </w:r>
      <w:r w:rsidRPr="008E65AC">
        <w:rPr>
          <w:noProof/>
        </w:rPr>
        <w:t xml:space="preserve">2016, </w:t>
      </w:r>
      <w:r w:rsidRPr="008E65AC">
        <w:rPr>
          <w:b/>
          <w:noProof/>
        </w:rPr>
        <w:t>48:</w:t>
      </w:r>
      <w:r w:rsidRPr="008E65AC">
        <w:rPr>
          <w:noProof/>
        </w:rPr>
        <w:t>1407-1412.</w:t>
      </w:r>
    </w:p>
    <w:p w14:paraId="6BDED94B" w14:textId="77777777" w:rsidR="00F95E67" w:rsidRPr="008E65AC" w:rsidRDefault="00F95E67" w:rsidP="00A92590">
      <w:pPr>
        <w:pStyle w:val="EndNoteBibliography"/>
        <w:spacing w:line="480" w:lineRule="auto"/>
        <w:ind w:left="720" w:hanging="720"/>
        <w:rPr>
          <w:noProof/>
        </w:rPr>
      </w:pPr>
      <w:r w:rsidRPr="008E65AC">
        <w:rPr>
          <w:noProof/>
        </w:rPr>
        <w:t>35.</w:t>
      </w:r>
      <w:r w:rsidRPr="008E65AC">
        <w:rPr>
          <w:noProof/>
        </w:rPr>
        <w:tab/>
        <w:t xml:space="preserve">Biedermann L, Zeitz J, Mwinyi J, Sutter-Minder E, Rehman A, Ott SJ, Steurer-Stey C, Frei A, Frei P, Scharl M, et al: </w:t>
      </w:r>
      <w:r w:rsidRPr="008E65AC">
        <w:rPr>
          <w:b/>
          <w:noProof/>
        </w:rPr>
        <w:t>Smoking cessation induces profound changes in the composition of the intestinal microbiota in humans.</w:t>
      </w:r>
      <w:r w:rsidRPr="008E65AC">
        <w:rPr>
          <w:noProof/>
        </w:rPr>
        <w:t xml:space="preserve"> </w:t>
      </w:r>
      <w:r w:rsidRPr="008E65AC">
        <w:rPr>
          <w:i/>
          <w:noProof/>
        </w:rPr>
        <w:t xml:space="preserve">PLoS One </w:t>
      </w:r>
      <w:r w:rsidRPr="008E65AC">
        <w:rPr>
          <w:noProof/>
        </w:rPr>
        <w:t xml:space="preserve">2013, </w:t>
      </w:r>
      <w:r w:rsidRPr="008E65AC">
        <w:rPr>
          <w:b/>
          <w:noProof/>
        </w:rPr>
        <w:t>8:</w:t>
      </w:r>
      <w:r w:rsidRPr="008E65AC">
        <w:rPr>
          <w:noProof/>
        </w:rPr>
        <w:t>e59260.</w:t>
      </w:r>
    </w:p>
    <w:p w14:paraId="492AE5CB" w14:textId="77777777" w:rsidR="00F95E67" w:rsidRPr="008E65AC" w:rsidRDefault="00F95E67" w:rsidP="00A92590">
      <w:pPr>
        <w:pStyle w:val="EndNoteBibliography"/>
        <w:spacing w:line="480" w:lineRule="auto"/>
        <w:ind w:left="720" w:hanging="720"/>
        <w:rPr>
          <w:noProof/>
        </w:rPr>
      </w:pPr>
      <w:r w:rsidRPr="008E65AC">
        <w:rPr>
          <w:noProof/>
        </w:rPr>
        <w:t>36.</w:t>
      </w:r>
      <w:r w:rsidRPr="008E65AC">
        <w:rPr>
          <w:noProof/>
        </w:rPr>
        <w:tab/>
        <w:t xml:space="preserve">Zaura E, Brandt BW, Teixeira de Mattos MJ, Buijs MJ, Caspers MP, Rashid MU, Weintraub A, Nord CE, Savell A, Hu Y, et al: </w:t>
      </w:r>
      <w:r w:rsidRPr="008E65AC">
        <w:rPr>
          <w:b/>
          <w:noProof/>
        </w:rPr>
        <w:t>Same Exposure but Two Radically Different Responses to Antibiotics: Resilience of the Salivary Microbiome versus Long-Term Microbial Shifts in Feces.</w:t>
      </w:r>
      <w:r w:rsidRPr="008E65AC">
        <w:rPr>
          <w:noProof/>
        </w:rPr>
        <w:t xml:space="preserve"> </w:t>
      </w:r>
      <w:r w:rsidRPr="008E65AC">
        <w:rPr>
          <w:i/>
          <w:noProof/>
        </w:rPr>
        <w:t xml:space="preserve">MBio </w:t>
      </w:r>
      <w:r w:rsidRPr="008E65AC">
        <w:rPr>
          <w:noProof/>
        </w:rPr>
        <w:t xml:space="preserve">2015, </w:t>
      </w:r>
      <w:r w:rsidRPr="008E65AC">
        <w:rPr>
          <w:b/>
          <w:noProof/>
        </w:rPr>
        <w:t>6:</w:t>
      </w:r>
      <w:r w:rsidRPr="008E65AC">
        <w:rPr>
          <w:noProof/>
        </w:rPr>
        <w:t>e01693-01615.</w:t>
      </w:r>
    </w:p>
    <w:p w14:paraId="35C835CD" w14:textId="77777777" w:rsidR="00F95E67" w:rsidRPr="008E65AC" w:rsidRDefault="00F95E67" w:rsidP="00A92590">
      <w:pPr>
        <w:pStyle w:val="EndNoteBibliography"/>
        <w:spacing w:line="480" w:lineRule="auto"/>
        <w:ind w:left="720" w:hanging="720"/>
        <w:rPr>
          <w:noProof/>
        </w:rPr>
      </w:pPr>
      <w:r w:rsidRPr="008E65AC">
        <w:rPr>
          <w:noProof/>
        </w:rPr>
        <w:t>37.</w:t>
      </w:r>
      <w:r w:rsidRPr="008E65AC">
        <w:rPr>
          <w:noProof/>
        </w:rPr>
        <w:tab/>
        <w:t xml:space="preserve">Moschen AR, Wieser V, Tilg H: </w:t>
      </w:r>
      <w:r w:rsidRPr="008E65AC">
        <w:rPr>
          <w:b/>
          <w:noProof/>
        </w:rPr>
        <w:t>Dietary Factors: Major Regulators of the Gut's Microbiota.</w:t>
      </w:r>
      <w:r w:rsidRPr="008E65AC">
        <w:rPr>
          <w:noProof/>
        </w:rPr>
        <w:t xml:space="preserve"> </w:t>
      </w:r>
      <w:r w:rsidRPr="008E65AC">
        <w:rPr>
          <w:i/>
          <w:noProof/>
        </w:rPr>
        <w:t xml:space="preserve">Gut Liver </w:t>
      </w:r>
      <w:r w:rsidRPr="008E65AC">
        <w:rPr>
          <w:noProof/>
        </w:rPr>
        <w:t xml:space="preserve">2012, </w:t>
      </w:r>
      <w:r w:rsidRPr="008E65AC">
        <w:rPr>
          <w:b/>
          <w:noProof/>
        </w:rPr>
        <w:t>6:</w:t>
      </w:r>
      <w:r w:rsidRPr="008E65AC">
        <w:rPr>
          <w:noProof/>
        </w:rPr>
        <w:t>411-416.</w:t>
      </w:r>
    </w:p>
    <w:p w14:paraId="0433A986" w14:textId="77777777" w:rsidR="00F95E67" w:rsidRPr="008E65AC" w:rsidRDefault="00F95E67" w:rsidP="00A92590">
      <w:pPr>
        <w:pStyle w:val="EndNoteBibliography"/>
        <w:spacing w:line="480" w:lineRule="auto"/>
        <w:ind w:left="720" w:hanging="720"/>
        <w:rPr>
          <w:noProof/>
        </w:rPr>
      </w:pPr>
      <w:r w:rsidRPr="008E65AC">
        <w:rPr>
          <w:noProof/>
        </w:rPr>
        <w:t>38.</w:t>
      </w:r>
      <w:r w:rsidRPr="008E65AC">
        <w:rPr>
          <w:noProof/>
        </w:rPr>
        <w:tab/>
        <w:t xml:space="preserve">Marchesi JR, Adams DH, Fava F, Hermes GD, Hirschfield GM, Hold G, Quraishi MN, Kinross J, Smidt H, Tuohy KM, et al: </w:t>
      </w:r>
      <w:r w:rsidRPr="008E65AC">
        <w:rPr>
          <w:b/>
          <w:noProof/>
        </w:rPr>
        <w:t>The gut microbiota and host health: a new clinical frontier.</w:t>
      </w:r>
      <w:r w:rsidRPr="008E65AC">
        <w:rPr>
          <w:noProof/>
        </w:rPr>
        <w:t xml:space="preserve"> </w:t>
      </w:r>
      <w:r w:rsidRPr="008E65AC">
        <w:rPr>
          <w:i/>
          <w:noProof/>
        </w:rPr>
        <w:t xml:space="preserve">Gut </w:t>
      </w:r>
      <w:r w:rsidRPr="008E65AC">
        <w:rPr>
          <w:noProof/>
        </w:rPr>
        <w:t xml:space="preserve">2016, </w:t>
      </w:r>
      <w:r w:rsidRPr="008E65AC">
        <w:rPr>
          <w:b/>
          <w:noProof/>
        </w:rPr>
        <w:t>65:</w:t>
      </w:r>
      <w:r w:rsidRPr="008E65AC">
        <w:rPr>
          <w:noProof/>
        </w:rPr>
        <w:t>330-339.</w:t>
      </w:r>
    </w:p>
    <w:p w14:paraId="29E94B8E" w14:textId="77777777" w:rsidR="00F95E67" w:rsidRPr="008E65AC" w:rsidRDefault="00F95E67" w:rsidP="00A92590">
      <w:pPr>
        <w:pStyle w:val="EndNoteBibliography"/>
        <w:spacing w:line="480" w:lineRule="auto"/>
        <w:ind w:left="720" w:hanging="720"/>
        <w:rPr>
          <w:noProof/>
        </w:rPr>
      </w:pPr>
      <w:r w:rsidRPr="008E65AC">
        <w:rPr>
          <w:noProof/>
        </w:rPr>
        <w:t>39.</w:t>
      </w:r>
      <w:r w:rsidRPr="008E65AC">
        <w:rPr>
          <w:noProof/>
        </w:rPr>
        <w:tab/>
        <w:t xml:space="preserve">Jandhyala SM, Talukdar R, Subramanyam C, Vuyyuru H, Sasikala M, Nageshwar Reddy D: </w:t>
      </w:r>
      <w:r w:rsidRPr="008E65AC">
        <w:rPr>
          <w:b/>
          <w:noProof/>
        </w:rPr>
        <w:t>Role of the normal gut microbiota.</w:t>
      </w:r>
      <w:r w:rsidRPr="008E65AC">
        <w:rPr>
          <w:noProof/>
        </w:rPr>
        <w:t xml:space="preserve"> </w:t>
      </w:r>
      <w:r w:rsidRPr="008E65AC">
        <w:rPr>
          <w:i/>
          <w:noProof/>
        </w:rPr>
        <w:t xml:space="preserve">World J Gastroenterol </w:t>
      </w:r>
      <w:r w:rsidRPr="008E65AC">
        <w:rPr>
          <w:noProof/>
        </w:rPr>
        <w:t xml:space="preserve">2015, </w:t>
      </w:r>
      <w:r w:rsidRPr="008E65AC">
        <w:rPr>
          <w:b/>
          <w:noProof/>
        </w:rPr>
        <w:t>21:</w:t>
      </w:r>
      <w:r w:rsidRPr="008E65AC">
        <w:rPr>
          <w:noProof/>
        </w:rPr>
        <w:t>8787-8803.</w:t>
      </w:r>
    </w:p>
    <w:p w14:paraId="1FE5D36E" w14:textId="77777777" w:rsidR="00F95E67" w:rsidRPr="008E65AC" w:rsidRDefault="00F95E67" w:rsidP="00A92590">
      <w:pPr>
        <w:pStyle w:val="EndNoteBibliography"/>
        <w:spacing w:line="480" w:lineRule="auto"/>
        <w:ind w:left="720" w:hanging="720"/>
        <w:rPr>
          <w:noProof/>
        </w:rPr>
      </w:pPr>
      <w:r w:rsidRPr="008E65AC">
        <w:rPr>
          <w:noProof/>
        </w:rPr>
        <w:lastRenderedPageBreak/>
        <w:t>40.</w:t>
      </w:r>
      <w:r w:rsidRPr="008E65AC">
        <w:rPr>
          <w:noProof/>
        </w:rPr>
        <w:tab/>
        <w:t xml:space="preserve">Roy S, Trinchieri G: </w:t>
      </w:r>
      <w:r w:rsidRPr="008E65AC">
        <w:rPr>
          <w:b/>
          <w:noProof/>
        </w:rPr>
        <w:t>Microbiota: a key orchestrator of cancer therapy.</w:t>
      </w:r>
      <w:r w:rsidRPr="008E65AC">
        <w:rPr>
          <w:noProof/>
        </w:rPr>
        <w:t xml:space="preserve"> </w:t>
      </w:r>
      <w:r w:rsidRPr="008E65AC">
        <w:rPr>
          <w:i/>
          <w:noProof/>
        </w:rPr>
        <w:t xml:space="preserve">Nat Rev Cancer </w:t>
      </w:r>
      <w:r w:rsidRPr="008E65AC">
        <w:rPr>
          <w:noProof/>
        </w:rPr>
        <w:t xml:space="preserve">2017, </w:t>
      </w:r>
      <w:r w:rsidRPr="008E65AC">
        <w:rPr>
          <w:b/>
          <w:noProof/>
        </w:rPr>
        <w:t>17:</w:t>
      </w:r>
      <w:r w:rsidRPr="008E65AC">
        <w:rPr>
          <w:noProof/>
        </w:rPr>
        <w:t>271-285.</w:t>
      </w:r>
    </w:p>
    <w:p w14:paraId="49C3CE00" w14:textId="77777777" w:rsidR="00F95E67" w:rsidRPr="008E65AC" w:rsidRDefault="00F95E67" w:rsidP="00A92590">
      <w:pPr>
        <w:pStyle w:val="EndNoteBibliography"/>
        <w:spacing w:line="480" w:lineRule="auto"/>
        <w:ind w:left="720" w:hanging="720"/>
        <w:rPr>
          <w:noProof/>
        </w:rPr>
      </w:pPr>
      <w:r w:rsidRPr="008E65AC">
        <w:rPr>
          <w:noProof/>
        </w:rPr>
        <w:t>41.</w:t>
      </w:r>
      <w:r w:rsidRPr="008E65AC">
        <w:rPr>
          <w:noProof/>
        </w:rPr>
        <w:tab/>
        <w:t xml:space="preserve">Garrett WS: </w:t>
      </w:r>
      <w:r w:rsidRPr="008E65AC">
        <w:rPr>
          <w:b/>
          <w:noProof/>
        </w:rPr>
        <w:t>Cancer and the microbiota.</w:t>
      </w:r>
      <w:r w:rsidRPr="008E65AC">
        <w:rPr>
          <w:noProof/>
        </w:rPr>
        <w:t xml:space="preserve"> </w:t>
      </w:r>
      <w:r w:rsidRPr="008E65AC">
        <w:rPr>
          <w:i/>
          <w:noProof/>
        </w:rPr>
        <w:t xml:space="preserve">Science </w:t>
      </w:r>
      <w:r w:rsidRPr="008E65AC">
        <w:rPr>
          <w:noProof/>
        </w:rPr>
        <w:t xml:space="preserve">2015, </w:t>
      </w:r>
      <w:r w:rsidRPr="008E65AC">
        <w:rPr>
          <w:b/>
          <w:noProof/>
        </w:rPr>
        <w:t>348:</w:t>
      </w:r>
      <w:r w:rsidRPr="008E65AC">
        <w:rPr>
          <w:noProof/>
        </w:rPr>
        <w:t>80-86.</w:t>
      </w:r>
    </w:p>
    <w:p w14:paraId="039E543F" w14:textId="77777777" w:rsidR="00F95E67" w:rsidRPr="008E65AC" w:rsidRDefault="00F95E67" w:rsidP="00A92590">
      <w:pPr>
        <w:pStyle w:val="EndNoteBibliography"/>
        <w:spacing w:line="480" w:lineRule="auto"/>
        <w:ind w:left="720" w:hanging="720"/>
        <w:rPr>
          <w:noProof/>
        </w:rPr>
      </w:pPr>
      <w:r w:rsidRPr="008E65AC">
        <w:rPr>
          <w:noProof/>
        </w:rPr>
        <w:t>42.</w:t>
      </w:r>
      <w:r w:rsidRPr="008E65AC">
        <w:rPr>
          <w:noProof/>
        </w:rPr>
        <w:tab/>
        <w:t xml:space="preserve">Schwabe RF, Jobin C: </w:t>
      </w:r>
      <w:r w:rsidRPr="008E65AC">
        <w:rPr>
          <w:b/>
          <w:noProof/>
        </w:rPr>
        <w:t>The microbiome and cancer.</w:t>
      </w:r>
      <w:r w:rsidRPr="008E65AC">
        <w:rPr>
          <w:noProof/>
        </w:rPr>
        <w:t xml:space="preserve"> </w:t>
      </w:r>
      <w:r w:rsidRPr="008E65AC">
        <w:rPr>
          <w:i/>
          <w:noProof/>
        </w:rPr>
        <w:t xml:space="preserve">Nat Rev Cancer </w:t>
      </w:r>
      <w:r w:rsidRPr="008E65AC">
        <w:rPr>
          <w:noProof/>
        </w:rPr>
        <w:t xml:space="preserve">2013, </w:t>
      </w:r>
      <w:r w:rsidRPr="008E65AC">
        <w:rPr>
          <w:b/>
          <w:noProof/>
        </w:rPr>
        <w:t>13:</w:t>
      </w:r>
      <w:r w:rsidRPr="008E65AC">
        <w:rPr>
          <w:noProof/>
        </w:rPr>
        <w:t>800-812.</w:t>
      </w:r>
    </w:p>
    <w:p w14:paraId="7EDCE4BA" w14:textId="77777777" w:rsidR="00F95E67" w:rsidRPr="008E65AC" w:rsidRDefault="00F95E67" w:rsidP="00A92590">
      <w:pPr>
        <w:pStyle w:val="EndNoteBibliography"/>
        <w:spacing w:line="480" w:lineRule="auto"/>
        <w:ind w:left="720" w:hanging="720"/>
        <w:rPr>
          <w:noProof/>
        </w:rPr>
      </w:pPr>
      <w:r w:rsidRPr="008E65AC">
        <w:rPr>
          <w:noProof/>
        </w:rPr>
        <w:t>43.</w:t>
      </w:r>
      <w:r w:rsidRPr="008E65AC">
        <w:rPr>
          <w:noProof/>
        </w:rPr>
        <w:tab/>
        <w:t xml:space="preserve">Fridman WH, Zitvogel L, Sautes-Fridman C, Kroemer G: </w:t>
      </w:r>
      <w:r w:rsidRPr="008E65AC">
        <w:rPr>
          <w:b/>
          <w:noProof/>
        </w:rPr>
        <w:t>The immune contexture in cancer prognosis and treatment.</w:t>
      </w:r>
      <w:r w:rsidRPr="008E65AC">
        <w:rPr>
          <w:noProof/>
        </w:rPr>
        <w:t xml:space="preserve"> </w:t>
      </w:r>
      <w:r w:rsidRPr="008E65AC">
        <w:rPr>
          <w:i/>
          <w:noProof/>
        </w:rPr>
        <w:t xml:space="preserve">Nat Rev Clin Oncol </w:t>
      </w:r>
      <w:r w:rsidRPr="008E65AC">
        <w:rPr>
          <w:noProof/>
        </w:rPr>
        <w:t>2017.</w:t>
      </w:r>
    </w:p>
    <w:p w14:paraId="534E425E" w14:textId="77777777" w:rsidR="00F95E67" w:rsidRPr="008E65AC" w:rsidRDefault="00F95E67" w:rsidP="00A92590">
      <w:pPr>
        <w:pStyle w:val="EndNoteBibliography"/>
        <w:spacing w:line="480" w:lineRule="auto"/>
        <w:ind w:left="720" w:hanging="720"/>
        <w:rPr>
          <w:noProof/>
        </w:rPr>
      </w:pPr>
      <w:r w:rsidRPr="008E65AC">
        <w:rPr>
          <w:noProof/>
        </w:rPr>
        <w:t>44.</w:t>
      </w:r>
      <w:r w:rsidRPr="008E65AC">
        <w:rPr>
          <w:noProof/>
        </w:rPr>
        <w:tab/>
        <w:t xml:space="preserve">Viaud S, Saccheri F, Mignot G, Yamazaki T, Daillere R, Hannani D, Enot DP, Pfirschke C, Engblom C, Pittet MJ, et al: </w:t>
      </w:r>
      <w:r w:rsidRPr="008E65AC">
        <w:rPr>
          <w:b/>
          <w:noProof/>
        </w:rPr>
        <w:t>The intestinal microbiota modulates the anticancer immune effects of cyclophosphamide.</w:t>
      </w:r>
      <w:r w:rsidRPr="008E65AC">
        <w:rPr>
          <w:noProof/>
        </w:rPr>
        <w:t xml:space="preserve"> </w:t>
      </w:r>
      <w:r w:rsidRPr="008E65AC">
        <w:rPr>
          <w:i/>
          <w:noProof/>
        </w:rPr>
        <w:t xml:space="preserve">Science </w:t>
      </w:r>
      <w:r w:rsidRPr="008E65AC">
        <w:rPr>
          <w:noProof/>
        </w:rPr>
        <w:t xml:space="preserve">2013, </w:t>
      </w:r>
      <w:r w:rsidRPr="008E65AC">
        <w:rPr>
          <w:b/>
          <w:noProof/>
        </w:rPr>
        <w:t>342:</w:t>
      </w:r>
      <w:r w:rsidRPr="008E65AC">
        <w:rPr>
          <w:noProof/>
        </w:rPr>
        <w:t>971-976.</w:t>
      </w:r>
    </w:p>
    <w:p w14:paraId="5369204B" w14:textId="77777777" w:rsidR="00F95E67" w:rsidRPr="008E65AC" w:rsidRDefault="00F95E67" w:rsidP="00A92590">
      <w:pPr>
        <w:pStyle w:val="EndNoteBibliography"/>
        <w:spacing w:line="480" w:lineRule="auto"/>
        <w:ind w:left="720" w:hanging="720"/>
        <w:rPr>
          <w:noProof/>
        </w:rPr>
      </w:pPr>
      <w:r w:rsidRPr="008E65AC">
        <w:rPr>
          <w:noProof/>
        </w:rPr>
        <w:t>45.</w:t>
      </w:r>
      <w:r w:rsidRPr="008E65AC">
        <w:rPr>
          <w:noProof/>
        </w:rPr>
        <w:tab/>
        <w:t xml:space="preserve">Iida N, Dzutsev A, Stewart CA, Smith L, Bouladoux N, Weingarten RA, Molina DA, Salcedo R, Back T, Cramer S, et al: </w:t>
      </w:r>
      <w:r w:rsidRPr="008E65AC">
        <w:rPr>
          <w:b/>
          <w:noProof/>
        </w:rPr>
        <w:t>Commensal bacteria control cancer response to therapy by modulating the tumor microenvironment.</w:t>
      </w:r>
      <w:r w:rsidRPr="008E65AC">
        <w:rPr>
          <w:noProof/>
        </w:rPr>
        <w:t xml:space="preserve"> </w:t>
      </w:r>
      <w:r w:rsidRPr="008E65AC">
        <w:rPr>
          <w:i/>
          <w:noProof/>
        </w:rPr>
        <w:t xml:space="preserve">Science </w:t>
      </w:r>
      <w:r w:rsidRPr="008E65AC">
        <w:rPr>
          <w:noProof/>
        </w:rPr>
        <w:t xml:space="preserve">2013, </w:t>
      </w:r>
      <w:r w:rsidRPr="008E65AC">
        <w:rPr>
          <w:b/>
          <w:noProof/>
        </w:rPr>
        <w:t>342:</w:t>
      </w:r>
      <w:r w:rsidRPr="008E65AC">
        <w:rPr>
          <w:noProof/>
        </w:rPr>
        <w:t>967-970.</w:t>
      </w:r>
    </w:p>
    <w:p w14:paraId="57C6BAE1" w14:textId="77777777" w:rsidR="00F95E67" w:rsidRPr="008E65AC" w:rsidRDefault="00F95E67" w:rsidP="00A92590">
      <w:pPr>
        <w:pStyle w:val="EndNoteBibliography"/>
        <w:spacing w:line="480" w:lineRule="auto"/>
        <w:ind w:left="720" w:hanging="720"/>
        <w:rPr>
          <w:noProof/>
        </w:rPr>
      </w:pPr>
      <w:r w:rsidRPr="008E65AC">
        <w:rPr>
          <w:noProof/>
        </w:rPr>
        <w:t>46.</w:t>
      </w:r>
      <w:r w:rsidRPr="008E65AC">
        <w:rPr>
          <w:noProof/>
        </w:rPr>
        <w:tab/>
        <w:t xml:space="preserve">Bronckaers A, Balzarini J, Liekens S: </w:t>
      </w:r>
      <w:r w:rsidRPr="008E65AC">
        <w:rPr>
          <w:b/>
          <w:noProof/>
        </w:rPr>
        <w:t>The cytostatic activity of pyrimidine nucleosides is strongly modulated by Mycoplasma hyorhinis infection: Implications for cancer therapy.</w:t>
      </w:r>
      <w:r w:rsidRPr="008E65AC">
        <w:rPr>
          <w:noProof/>
        </w:rPr>
        <w:t xml:space="preserve"> </w:t>
      </w:r>
      <w:r w:rsidRPr="008E65AC">
        <w:rPr>
          <w:i/>
          <w:noProof/>
        </w:rPr>
        <w:t xml:space="preserve">Biochem Pharmacol </w:t>
      </w:r>
      <w:r w:rsidRPr="008E65AC">
        <w:rPr>
          <w:noProof/>
        </w:rPr>
        <w:t xml:space="preserve">2008, </w:t>
      </w:r>
      <w:r w:rsidRPr="008E65AC">
        <w:rPr>
          <w:b/>
          <w:noProof/>
        </w:rPr>
        <w:t>76:</w:t>
      </w:r>
      <w:r w:rsidRPr="008E65AC">
        <w:rPr>
          <w:noProof/>
        </w:rPr>
        <w:t>188-197.</w:t>
      </w:r>
    </w:p>
    <w:p w14:paraId="1AFFC02D" w14:textId="77777777" w:rsidR="00F95E67" w:rsidRPr="008E65AC" w:rsidRDefault="00F95E67" w:rsidP="00A92590">
      <w:pPr>
        <w:pStyle w:val="EndNoteBibliography"/>
        <w:spacing w:line="480" w:lineRule="auto"/>
        <w:ind w:left="720" w:hanging="720"/>
        <w:rPr>
          <w:noProof/>
        </w:rPr>
      </w:pPr>
      <w:r w:rsidRPr="008E65AC">
        <w:rPr>
          <w:noProof/>
        </w:rPr>
        <w:t>47.</w:t>
      </w:r>
      <w:r w:rsidRPr="008E65AC">
        <w:rPr>
          <w:noProof/>
        </w:rPr>
        <w:tab/>
        <w:t xml:space="preserve">Lehouritis P, Cummins J, Stanton M, Murphy CT, McCarthy FO, Reid G, Urbaniak C, Byrne WL, Tangney M: </w:t>
      </w:r>
      <w:r w:rsidRPr="008E65AC">
        <w:rPr>
          <w:b/>
          <w:noProof/>
        </w:rPr>
        <w:t>Local bacteria affect the efficacy of chemotherapeutic drugs.</w:t>
      </w:r>
      <w:r w:rsidRPr="008E65AC">
        <w:rPr>
          <w:noProof/>
        </w:rPr>
        <w:t xml:space="preserve"> </w:t>
      </w:r>
      <w:r w:rsidRPr="008E65AC">
        <w:rPr>
          <w:i/>
          <w:noProof/>
        </w:rPr>
        <w:t xml:space="preserve">Sci Rep </w:t>
      </w:r>
      <w:r w:rsidRPr="008E65AC">
        <w:rPr>
          <w:noProof/>
        </w:rPr>
        <w:t xml:space="preserve">2015, </w:t>
      </w:r>
      <w:r w:rsidRPr="008E65AC">
        <w:rPr>
          <w:b/>
          <w:noProof/>
        </w:rPr>
        <w:t>5:</w:t>
      </w:r>
      <w:r w:rsidRPr="008E65AC">
        <w:rPr>
          <w:noProof/>
        </w:rPr>
        <w:t>14554.</w:t>
      </w:r>
    </w:p>
    <w:p w14:paraId="2AFBB4D8" w14:textId="77777777" w:rsidR="00F95E67" w:rsidRPr="008E65AC" w:rsidRDefault="00F95E67" w:rsidP="00A92590">
      <w:pPr>
        <w:pStyle w:val="EndNoteBibliography"/>
        <w:spacing w:line="480" w:lineRule="auto"/>
        <w:ind w:left="720" w:hanging="720"/>
        <w:rPr>
          <w:noProof/>
        </w:rPr>
      </w:pPr>
      <w:r w:rsidRPr="008E65AC">
        <w:rPr>
          <w:noProof/>
        </w:rPr>
        <w:t>48.</w:t>
      </w:r>
      <w:r w:rsidRPr="008E65AC">
        <w:rPr>
          <w:noProof/>
        </w:rPr>
        <w:tab/>
        <w:t xml:space="preserve">Vande Voorde J, Sabuncuoglu S, Noppen S, Hofer A, Ranjbarian F, Fieuws S, Balzarini J, Liekens S: </w:t>
      </w:r>
      <w:r w:rsidRPr="008E65AC">
        <w:rPr>
          <w:b/>
          <w:noProof/>
        </w:rPr>
        <w:t xml:space="preserve">Nucleoside-catabolizing enzymes in </w:t>
      </w:r>
      <w:r w:rsidRPr="008E65AC">
        <w:rPr>
          <w:b/>
          <w:noProof/>
        </w:rPr>
        <w:lastRenderedPageBreak/>
        <w:t>mycoplasma-infected tumor cell cultures compromise the cytostatic activity of the anticancer drug gemcitabine.</w:t>
      </w:r>
      <w:r w:rsidRPr="008E65AC">
        <w:rPr>
          <w:noProof/>
        </w:rPr>
        <w:t xml:space="preserve"> </w:t>
      </w:r>
      <w:r w:rsidRPr="008E65AC">
        <w:rPr>
          <w:i/>
          <w:noProof/>
        </w:rPr>
        <w:t xml:space="preserve">J Biol Chem </w:t>
      </w:r>
      <w:r w:rsidRPr="008E65AC">
        <w:rPr>
          <w:noProof/>
        </w:rPr>
        <w:t xml:space="preserve">2014, </w:t>
      </w:r>
      <w:r w:rsidRPr="008E65AC">
        <w:rPr>
          <w:b/>
          <w:noProof/>
        </w:rPr>
        <w:t>289:</w:t>
      </w:r>
      <w:r w:rsidRPr="008E65AC">
        <w:rPr>
          <w:noProof/>
        </w:rPr>
        <w:t>13054-13065.</w:t>
      </w:r>
    </w:p>
    <w:p w14:paraId="18150056" w14:textId="77777777" w:rsidR="00F95E67" w:rsidRPr="008E65AC" w:rsidRDefault="00F95E67" w:rsidP="00A92590">
      <w:pPr>
        <w:pStyle w:val="EndNoteBibliography"/>
        <w:spacing w:line="480" w:lineRule="auto"/>
        <w:ind w:left="720" w:hanging="720"/>
        <w:rPr>
          <w:noProof/>
        </w:rPr>
      </w:pPr>
      <w:r w:rsidRPr="008E65AC">
        <w:rPr>
          <w:noProof/>
        </w:rPr>
        <w:t>49.</w:t>
      </w:r>
      <w:r w:rsidRPr="008E65AC">
        <w:rPr>
          <w:noProof/>
        </w:rPr>
        <w:tab/>
        <w:t xml:space="preserve">Guthrie L, Gupta S, Daily J, Kelly L: </w:t>
      </w:r>
      <w:r w:rsidRPr="008E65AC">
        <w:rPr>
          <w:b/>
          <w:noProof/>
        </w:rPr>
        <w:t>Human microbiome signatures of differential colorectal cancer drug metabolism.</w:t>
      </w:r>
      <w:r w:rsidRPr="008E65AC">
        <w:rPr>
          <w:noProof/>
        </w:rPr>
        <w:t xml:space="preserve"> </w:t>
      </w:r>
      <w:r w:rsidRPr="008E65AC">
        <w:rPr>
          <w:i/>
          <w:noProof/>
        </w:rPr>
        <w:t xml:space="preserve">NPJ Biofilms Microbiomes </w:t>
      </w:r>
      <w:r w:rsidRPr="008E65AC">
        <w:rPr>
          <w:noProof/>
        </w:rPr>
        <w:t xml:space="preserve">2017, </w:t>
      </w:r>
      <w:r w:rsidRPr="008E65AC">
        <w:rPr>
          <w:b/>
          <w:noProof/>
        </w:rPr>
        <w:t>3:</w:t>
      </w:r>
      <w:r w:rsidRPr="008E65AC">
        <w:rPr>
          <w:noProof/>
        </w:rPr>
        <w:t>27.</w:t>
      </w:r>
    </w:p>
    <w:p w14:paraId="2B8DA77D" w14:textId="77777777" w:rsidR="00F95E67" w:rsidRPr="008E65AC" w:rsidRDefault="00F95E67" w:rsidP="00A92590">
      <w:pPr>
        <w:pStyle w:val="EndNoteBibliography"/>
        <w:spacing w:line="480" w:lineRule="auto"/>
        <w:ind w:left="720" w:hanging="720"/>
        <w:rPr>
          <w:noProof/>
        </w:rPr>
      </w:pPr>
      <w:r w:rsidRPr="008E65AC">
        <w:rPr>
          <w:noProof/>
        </w:rPr>
        <w:t>50.</w:t>
      </w:r>
      <w:r w:rsidRPr="008E65AC">
        <w:rPr>
          <w:noProof/>
        </w:rPr>
        <w:tab/>
        <w:t xml:space="preserve">Nayak R, O'Loughlin C, Fischbach M, Turnbaugh P: </w:t>
      </w:r>
      <w:r w:rsidRPr="008E65AC">
        <w:rPr>
          <w:b/>
          <w:noProof/>
        </w:rPr>
        <w:t>Methotrexate Is an Antibacterial Drug Metabolized By Human Gut Bacteria.</w:t>
      </w:r>
      <w:r w:rsidRPr="008E65AC">
        <w:rPr>
          <w:noProof/>
        </w:rPr>
        <w:t xml:space="preserve"> </w:t>
      </w:r>
      <w:r w:rsidRPr="008E65AC">
        <w:rPr>
          <w:i/>
          <w:noProof/>
        </w:rPr>
        <w:t xml:space="preserve">Arthritis Rheumatol </w:t>
      </w:r>
      <w:r w:rsidRPr="008E65AC">
        <w:rPr>
          <w:noProof/>
        </w:rPr>
        <w:t xml:space="preserve">2016, </w:t>
      </w:r>
      <w:r w:rsidRPr="008E65AC">
        <w:rPr>
          <w:b/>
          <w:noProof/>
        </w:rPr>
        <w:t>68 (suppl 10)</w:t>
      </w:r>
      <w:r w:rsidRPr="008E65AC">
        <w:rPr>
          <w:noProof/>
        </w:rPr>
        <w:t>.</w:t>
      </w:r>
    </w:p>
    <w:p w14:paraId="0DE3A115" w14:textId="77777777" w:rsidR="00F95E67" w:rsidRPr="008E65AC" w:rsidRDefault="00F95E67" w:rsidP="00A92590">
      <w:pPr>
        <w:pStyle w:val="EndNoteBibliography"/>
        <w:spacing w:line="480" w:lineRule="auto"/>
        <w:ind w:left="720" w:hanging="720"/>
        <w:rPr>
          <w:noProof/>
        </w:rPr>
      </w:pPr>
      <w:r w:rsidRPr="008E65AC">
        <w:rPr>
          <w:noProof/>
        </w:rPr>
        <w:t>51.</w:t>
      </w:r>
      <w:r w:rsidRPr="008E65AC">
        <w:rPr>
          <w:noProof/>
        </w:rPr>
        <w:tab/>
        <w:t xml:space="preserve">Alexander JL, Wilson ID, Teare J, Marchesi JR, Nicholson JK, Kinross JM: </w:t>
      </w:r>
      <w:r w:rsidRPr="008E65AC">
        <w:rPr>
          <w:b/>
          <w:noProof/>
        </w:rPr>
        <w:t>Gut microbiota modulation of chemotherapy efficacy and toxicity.</w:t>
      </w:r>
      <w:r w:rsidRPr="008E65AC">
        <w:rPr>
          <w:noProof/>
        </w:rPr>
        <w:t xml:space="preserve"> </w:t>
      </w:r>
      <w:r w:rsidRPr="008E65AC">
        <w:rPr>
          <w:i/>
          <w:noProof/>
        </w:rPr>
        <w:t xml:space="preserve">Nat Rev Gastroenterol Hepatol </w:t>
      </w:r>
      <w:r w:rsidRPr="008E65AC">
        <w:rPr>
          <w:noProof/>
        </w:rPr>
        <w:t xml:space="preserve">2017, </w:t>
      </w:r>
      <w:r w:rsidRPr="008E65AC">
        <w:rPr>
          <w:b/>
          <w:noProof/>
        </w:rPr>
        <w:t>14:</w:t>
      </w:r>
      <w:r w:rsidRPr="008E65AC">
        <w:rPr>
          <w:noProof/>
        </w:rPr>
        <w:t>356-365.</w:t>
      </w:r>
    </w:p>
    <w:p w14:paraId="43FEDB0A" w14:textId="77777777" w:rsidR="00F95E67" w:rsidRPr="008E65AC" w:rsidRDefault="00F95E67" w:rsidP="00A92590">
      <w:pPr>
        <w:pStyle w:val="EndNoteBibliography"/>
        <w:spacing w:line="480" w:lineRule="auto"/>
        <w:ind w:left="720" w:hanging="720"/>
        <w:rPr>
          <w:noProof/>
        </w:rPr>
      </w:pPr>
      <w:r w:rsidRPr="008E65AC">
        <w:rPr>
          <w:noProof/>
        </w:rPr>
        <w:t>52.</w:t>
      </w:r>
      <w:r w:rsidRPr="008E65AC">
        <w:rPr>
          <w:noProof/>
        </w:rPr>
        <w:tab/>
        <w:t xml:space="preserve">Nunes-Alves C: </w:t>
      </w:r>
      <w:r w:rsidRPr="008E65AC">
        <w:rPr>
          <w:b/>
          <w:noProof/>
        </w:rPr>
        <w:t>Microbiome: Commensals promote anticancer immunotherapy.</w:t>
      </w:r>
      <w:r w:rsidRPr="008E65AC">
        <w:rPr>
          <w:noProof/>
        </w:rPr>
        <w:t xml:space="preserve"> </w:t>
      </w:r>
      <w:r w:rsidRPr="008E65AC">
        <w:rPr>
          <w:i/>
          <w:noProof/>
        </w:rPr>
        <w:t xml:space="preserve">Nat Rev Micro </w:t>
      </w:r>
      <w:r w:rsidRPr="008E65AC">
        <w:rPr>
          <w:noProof/>
        </w:rPr>
        <w:t xml:space="preserve">2016, </w:t>
      </w:r>
      <w:r w:rsidRPr="008E65AC">
        <w:rPr>
          <w:b/>
          <w:noProof/>
        </w:rPr>
        <w:t>14:</w:t>
      </w:r>
      <w:r w:rsidRPr="008E65AC">
        <w:rPr>
          <w:noProof/>
        </w:rPr>
        <w:t>3-3.</w:t>
      </w:r>
    </w:p>
    <w:p w14:paraId="7D717CDD" w14:textId="77777777" w:rsidR="00F95E67" w:rsidRPr="008E65AC" w:rsidRDefault="00F95E67" w:rsidP="00A92590">
      <w:pPr>
        <w:pStyle w:val="EndNoteBibliography"/>
        <w:spacing w:line="480" w:lineRule="auto"/>
        <w:ind w:left="720" w:hanging="720"/>
        <w:rPr>
          <w:noProof/>
        </w:rPr>
      </w:pPr>
      <w:r w:rsidRPr="008E65AC">
        <w:rPr>
          <w:noProof/>
        </w:rPr>
        <w:t>53.</w:t>
      </w:r>
      <w:r w:rsidRPr="008E65AC">
        <w:rPr>
          <w:noProof/>
        </w:rPr>
        <w:tab/>
        <w:t xml:space="preserve">Vetizou M, Pitt JM, Daillere R, Lepage P, Waldschmitt N, Flament C, Rusakiewicz S, Routy B, Roberti MP, Duong CP, et al: </w:t>
      </w:r>
      <w:r w:rsidRPr="008E65AC">
        <w:rPr>
          <w:b/>
          <w:noProof/>
        </w:rPr>
        <w:t>Anticancer immunotherapy by CTLA-4 blockade relies on the gut microbiota.</w:t>
      </w:r>
      <w:r w:rsidRPr="008E65AC">
        <w:rPr>
          <w:noProof/>
        </w:rPr>
        <w:t xml:space="preserve"> </w:t>
      </w:r>
      <w:r w:rsidRPr="008E65AC">
        <w:rPr>
          <w:i/>
          <w:noProof/>
        </w:rPr>
        <w:t xml:space="preserve">Science </w:t>
      </w:r>
      <w:r w:rsidRPr="008E65AC">
        <w:rPr>
          <w:noProof/>
        </w:rPr>
        <w:t xml:space="preserve">2015, </w:t>
      </w:r>
      <w:r w:rsidRPr="008E65AC">
        <w:rPr>
          <w:b/>
          <w:noProof/>
        </w:rPr>
        <w:t>350:</w:t>
      </w:r>
      <w:r w:rsidRPr="008E65AC">
        <w:rPr>
          <w:noProof/>
        </w:rPr>
        <w:t>1079-1084.</w:t>
      </w:r>
    </w:p>
    <w:p w14:paraId="0EF792A8" w14:textId="77777777" w:rsidR="00F95E67" w:rsidRPr="008E65AC" w:rsidRDefault="00F95E67" w:rsidP="00A92590">
      <w:pPr>
        <w:pStyle w:val="EndNoteBibliography"/>
        <w:spacing w:line="480" w:lineRule="auto"/>
        <w:ind w:left="720" w:hanging="720"/>
        <w:rPr>
          <w:noProof/>
        </w:rPr>
      </w:pPr>
      <w:r w:rsidRPr="008E65AC">
        <w:rPr>
          <w:noProof/>
        </w:rPr>
        <w:t>54.</w:t>
      </w:r>
      <w:r w:rsidRPr="008E65AC">
        <w:rPr>
          <w:noProof/>
        </w:rPr>
        <w:tab/>
        <w:t xml:space="preserve">Sivan A, Corrales L, Hubert N, Williams JB, Aquino-Michaels K, Earley ZM, Benyamin FW, Lei YM, Jabri B, Alegre ML, et al: </w:t>
      </w:r>
      <w:r w:rsidRPr="008E65AC">
        <w:rPr>
          <w:b/>
          <w:noProof/>
        </w:rPr>
        <w:t>Commensal Bifidobacterium promotes antitumor immunity and facilitates anti-PD-L1 efficacy.</w:t>
      </w:r>
      <w:r w:rsidRPr="008E65AC">
        <w:rPr>
          <w:noProof/>
        </w:rPr>
        <w:t xml:space="preserve"> </w:t>
      </w:r>
      <w:r w:rsidRPr="008E65AC">
        <w:rPr>
          <w:i/>
          <w:noProof/>
        </w:rPr>
        <w:t xml:space="preserve">Science </w:t>
      </w:r>
      <w:r w:rsidRPr="008E65AC">
        <w:rPr>
          <w:noProof/>
        </w:rPr>
        <w:t xml:space="preserve">2015, </w:t>
      </w:r>
      <w:r w:rsidRPr="008E65AC">
        <w:rPr>
          <w:b/>
          <w:noProof/>
        </w:rPr>
        <w:t>350:</w:t>
      </w:r>
      <w:r w:rsidRPr="008E65AC">
        <w:rPr>
          <w:noProof/>
        </w:rPr>
        <w:t>1084-1089.</w:t>
      </w:r>
    </w:p>
    <w:p w14:paraId="318CFD18" w14:textId="77777777" w:rsidR="00F95E67" w:rsidRPr="008E65AC" w:rsidRDefault="00F95E67" w:rsidP="00A92590">
      <w:pPr>
        <w:pStyle w:val="EndNoteBibliography"/>
        <w:spacing w:line="480" w:lineRule="auto"/>
        <w:ind w:left="720" w:hanging="720"/>
        <w:rPr>
          <w:noProof/>
        </w:rPr>
      </w:pPr>
      <w:r w:rsidRPr="008E65AC">
        <w:rPr>
          <w:noProof/>
        </w:rPr>
        <w:t>55.</w:t>
      </w:r>
      <w:r w:rsidRPr="008E65AC">
        <w:rPr>
          <w:noProof/>
        </w:rPr>
        <w:tab/>
        <w:t xml:space="preserve">Gopalakrishnan V, Spencer CN, Nezi L, Reuben A, Andrews MC, Karpinets TV, Prieto PA, Vicente D, Hoffman K, Wei SC, et al: </w:t>
      </w:r>
      <w:r w:rsidRPr="008E65AC">
        <w:rPr>
          <w:b/>
          <w:noProof/>
        </w:rPr>
        <w:t xml:space="preserve">Gut microbiome </w:t>
      </w:r>
      <w:r w:rsidRPr="008E65AC">
        <w:rPr>
          <w:b/>
          <w:noProof/>
        </w:rPr>
        <w:lastRenderedPageBreak/>
        <w:t>modulates response to anti-PD-1 immunotherapy in melanoma patients.</w:t>
      </w:r>
      <w:r w:rsidRPr="008E65AC">
        <w:rPr>
          <w:noProof/>
        </w:rPr>
        <w:t xml:space="preserve"> </w:t>
      </w:r>
      <w:r w:rsidRPr="008E65AC">
        <w:rPr>
          <w:i/>
          <w:noProof/>
        </w:rPr>
        <w:t xml:space="preserve">Science </w:t>
      </w:r>
      <w:r w:rsidRPr="008E65AC">
        <w:rPr>
          <w:noProof/>
        </w:rPr>
        <w:t xml:space="preserve">2018, </w:t>
      </w:r>
      <w:r w:rsidRPr="008E65AC">
        <w:rPr>
          <w:b/>
          <w:noProof/>
        </w:rPr>
        <w:t>359:</w:t>
      </w:r>
      <w:r w:rsidRPr="008E65AC">
        <w:rPr>
          <w:noProof/>
        </w:rPr>
        <w:t>97-103.</w:t>
      </w:r>
    </w:p>
    <w:p w14:paraId="6F2624E2" w14:textId="77777777" w:rsidR="00F95E67" w:rsidRPr="008E65AC" w:rsidRDefault="00F95E67" w:rsidP="00A92590">
      <w:pPr>
        <w:pStyle w:val="EndNoteBibliography"/>
        <w:spacing w:line="480" w:lineRule="auto"/>
        <w:ind w:left="720" w:hanging="720"/>
        <w:rPr>
          <w:noProof/>
        </w:rPr>
      </w:pPr>
      <w:r w:rsidRPr="008E65AC">
        <w:rPr>
          <w:noProof/>
        </w:rPr>
        <w:t>56.</w:t>
      </w:r>
      <w:r w:rsidRPr="008E65AC">
        <w:rPr>
          <w:noProof/>
        </w:rPr>
        <w:tab/>
        <w:t xml:space="preserve">Derosa L, Routy B, Enot D, Baciarello G, Massard C, Loriot Y, Fizazi K, Escudier BJ, Zitvogel L, Albiges L: </w:t>
      </w:r>
      <w:r w:rsidRPr="008E65AC">
        <w:rPr>
          <w:b/>
          <w:noProof/>
        </w:rPr>
        <w:t>Impact of antibiotics on outcome in patients with metastatic renal cell carcinoma treated with immune checkpoint inhibitors.</w:t>
      </w:r>
      <w:r w:rsidRPr="008E65AC">
        <w:rPr>
          <w:noProof/>
        </w:rPr>
        <w:t xml:space="preserve"> </w:t>
      </w:r>
      <w:r w:rsidRPr="008E65AC">
        <w:rPr>
          <w:i/>
          <w:noProof/>
        </w:rPr>
        <w:t xml:space="preserve">Journal of Clinical Oncology </w:t>
      </w:r>
      <w:r w:rsidRPr="008E65AC">
        <w:rPr>
          <w:noProof/>
        </w:rPr>
        <w:t xml:space="preserve">2017, </w:t>
      </w:r>
      <w:r w:rsidRPr="008E65AC">
        <w:rPr>
          <w:b/>
          <w:noProof/>
        </w:rPr>
        <w:t>35</w:t>
      </w:r>
      <w:r w:rsidRPr="008E65AC">
        <w:rPr>
          <w:noProof/>
        </w:rPr>
        <w:t>.</w:t>
      </w:r>
    </w:p>
    <w:p w14:paraId="66E0D91F" w14:textId="77777777" w:rsidR="00F95E67" w:rsidRPr="008E65AC" w:rsidRDefault="00F95E67" w:rsidP="00A92590">
      <w:pPr>
        <w:pStyle w:val="EndNoteBibliography"/>
        <w:spacing w:line="480" w:lineRule="auto"/>
        <w:ind w:left="720" w:hanging="720"/>
        <w:rPr>
          <w:noProof/>
        </w:rPr>
      </w:pPr>
      <w:r w:rsidRPr="008E65AC">
        <w:rPr>
          <w:noProof/>
        </w:rPr>
        <w:t>57.</w:t>
      </w:r>
      <w:r w:rsidRPr="008E65AC">
        <w:rPr>
          <w:noProof/>
        </w:rPr>
        <w:tab/>
        <w:t xml:space="preserve">Ott PA, Bang YJ, Berton-Rigaud D, Elez E, Pishvaian MJ, Rugo HS, Puzanov I, Mehnert JM, Aung KL, Lopez J, et al: </w:t>
      </w:r>
      <w:r w:rsidRPr="008E65AC">
        <w:rPr>
          <w:b/>
          <w:noProof/>
        </w:rPr>
        <w:t>Safety and Antitumor Activity of Pembrolizumab in Advanced Programmed Death Ligand 1-Positive Endometrial Cancer: Results From the KEYNOTE-028 Study.</w:t>
      </w:r>
      <w:r w:rsidRPr="008E65AC">
        <w:rPr>
          <w:noProof/>
        </w:rPr>
        <w:t xml:space="preserve"> </w:t>
      </w:r>
      <w:r w:rsidRPr="008E65AC">
        <w:rPr>
          <w:i/>
          <w:noProof/>
        </w:rPr>
        <w:t xml:space="preserve">J Clin Oncol </w:t>
      </w:r>
      <w:r w:rsidRPr="008E65AC">
        <w:rPr>
          <w:noProof/>
        </w:rPr>
        <w:t xml:space="preserve">2017, </w:t>
      </w:r>
      <w:r w:rsidRPr="008E65AC">
        <w:rPr>
          <w:b/>
          <w:noProof/>
        </w:rPr>
        <w:t>35:</w:t>
      </w:r>
      <w:r w:rsidRPr="008E65AC">
        <w:rPr>
          <w:noProof/>
        </w:rPr>
        <w:t>2535-2541.</w:t>
      </w:r>
    </w:p>
    <w:p w14:paraId="756D5AF2" w14:textId="77777777" w:rsidR="00F95E67" w:rsidRPr="008E65AC" w:rsidRDefault="00F95E67" w:rsidP="00A92590">
      <w:pPr>
        <w:pStyle w:val="EndNoteBibliography"/>
        <w:spacing w:line="480" w:lineRule="auto"/>
        <w:ind w:left="720" w:hanging="720"/>
        <w:rPr>
          <w:noProof/>
        </w:rPr>
      </w:pPr>
      <w:r w:rsidRPr="008E65AC">
        <w:rPr>
          <w:noProof/>
        </w:rPr>
        <w:t>58.</w:t>
      </w:r>
      <w:r w:rsidRPr="008E65AC">
        <w:rPr>
          <w:noProof/>
        </w:rPr>
        <w:tab/>
        <w:t xml:space="preserve">Schellens JHM, Marabelle A, Zeigenfuss S, Ding J, Pruitt SK, Chung HC: </w:t>
      </w:r>
      <w:r w:rsidRPr="008E65AC">
        <w:rPr>
          <w:b/>
          <w:noProof/>
        </w:rPr>
        <w:t>Pembrolizumab for previously treated advanced cervical squamous cell cancer: Preliminary results from the phase 2 KEYNOTE-158 study.</w:t>
      </w:r>
      <w:r w:rsidRPr="008E65AC">
        <w:rPr>
          <w:noProof/>
        </w:rPr>
        <w:t xml:space="preserve"> </w:t>
      </w:r>
      <w:r w:rsidRPr="008E65AC">
        <w:rPr>
          <w:i/>
          <w:noProof/>
        </w:rPr>
        <w:t xml:space="preserve">Journal of Clinical Oncology </w:t>
      </w:r>
      <w:r w:rsidRPr="008E65AC">
        <w:rPr>
          <w:noProof/>
        </w:rPr>
        <w:t xml:space="preserve">2017, </w:t>
      </w:r>
      <w:r w:rsidRPr="008E65AC">
        <w:rPr>
          <w:b/>
          <w:noProof/>
        </w:rPr>
        <w:t>35:</w:t>
      </w:r>
      <w:r w:rsidRPr="008E65AC">
        <w:rPr>
          <w:noProof/>
        </w:rPr>
        <w:t>5514-5514.</w:t>
      </w:r>
    </w:p>
    <w:p w14:paraId="5DC78C63" w14:textId="77777777" w:rsidR="00F95E67" w:rsidRPr="008E65AC" w:rsidRDefault="00F95E67" w:rsidP="00A92590">
      <w:pPr>
        <w:pStyle w:val="EndNoteBibliography"/>
        <w:spacing w:line="480" w:lineRule="auto"/>
        <w:ind w:left="720" w:hanging="720"/>
        <w:rPr>
          <w:noProof/>
        </w:rPr>
      </w:pPr>
      <w:r w:rsidRPr="008E65AC">
        <w:rPr>
          <w:noProof/>
        </w:rPr>
        <w:t>59.</w:t>
      </w:r>
      <w:r w:rsidRPr="008E65AC">
        <w:rPr>
          <w:noProof/>
        </w:rPr>
        <w:tab/>
        <w:t xml:space="preserve">Smits LP, Bouter KE, de Vos WM, Borody TJ, Nieuwdorp M: </w:t>
      </w:r>
      <w:r w:rsidRPr="008E65AC">
        <w:rPr>
          <w:b/>
          <w:noProof/>
        </w:rPr>
        <w:t>Therapeutic potential of fecal microbiota transplantation.</w:t>
      </w:r>
      <w:r w:rsidRPr="008E65AC">
        <w:rPr>
          <w:noProof/>
        </w:rPr>
        <w:t xml:space="preserve"> </w:t>
      </w:r>
      <w:r w:rsidRPr="008E65AC">
        <w:rPr>
          <w:i/>
          <w:noProof/>
        </w:rPr>
        <w:t xml:space="preserve">Gastroenterology </w:t>
      </w:r>
      <w:r w:rsidRPr="008E65AC">
        <w:rPr>
          <w:noProof/>
        </w:rPr>
        <w:t xml:space="preserve">2013, </w:t>
      </w:r>
      <w:r w:rsidRPr="008E65AC">
        <w:rPr>
          <w:b/>
          <w:noProof/>
        </w:rPr>
        <w:t>145:</w:t>
      </w:r>
      <w:r w:rsidRPr="008E65AC">
        <w:rPr>
          <w:noProof/>
        </w:rPr>
        <w:t>946-953.</w:t>
      </w:r>
    </w:p>
    <w:p w14:paraId="361A8A6A" w14:textId="77777777" w:rsidR="00F95E67" w:rsidRPr="008E65AC" w:rsidRDefault="00F95E67" w:rsidP="00A92590">
      <w:pPr>
        <w:pStyle w:val="EndNoteBibliography"/>
        <w:spacing w:line="480" w:lineRule="auto"/>
        <w:ind w:left="720" w:hanging="720"/>
        <w:rPr>
          <w:noProof/>
        </w:rPr>
      </w:pPr>
      <w:r w:rsidRPr="008E65AC">
        <w:rPr>
          <w:noProof/>
        </w:rPr>
        <w:t>60.</w:t>
      </w:r>
      <w:r w:rsidRPr="008E65AC">
        <w:rPr>
          <w:noProof/>
        </w:rPr>
        <w:tab/>
        <w:t xml:space="preserve">Forbes NS: </w:t>
      </w:r>
      <w:r w:rsidRPr="008E65AC">
        <w:rPr>
          <w:b/>
          <w:noProof/>
        </w:rPr>
        <w:t>Engineering the perfect (bacterial) cancer therapy.</w:t>
      </w:r>
      <w:r w:rsidRPr="008E65AC">
        <w:rPr>
          <w:noProof/>
        </w:rPr>
        <w:t xml:space="preserve"> </w:t>
      </w:r>
      <w:r w:rsidRPr="008E65AC">
        <w:rPr>
          <w:i/>
          <w:noProof/>
        </w:rPr>
        <w:t xml:space="preserve">Nat Rev Cancer </w:t>
      </w:r>
      <w:r w:rsidRPr="008E65AC">
        <w:rPr>
          <w:noProof/>
        </w:rPr>
        <w:t xml:space="preserve">2010, </w:t>
      </w:r>
      <w:r w:rsidRPr="008E65AC">
        <w:rPr>
          <w:b/>
          <w:noProof/>
        </w:rPr>
        <w:t>10:</w:t>
      </w:r>
      <w:r w:rsidRPr="008E65AC">
        <w:rPr>
          <w:noProof/>
        </w:rPr>
        <w:t>785-794.</w:t>
      </w:r>
    </w:p>
    <w:p w14:paraId="739FB2AE" w14:textId="4151740D" w:rsidR="007D6F9D" w:rsidRPr="00377255" w:rsidRDefault="007D6F9D" w:rsidP="00A92590">
      <w:pPr>
        <w:spacing w:line="480" w:lineRule="auto"/>
        <w:jc w:val="both"/>
        <w:rPr>
          <w:rFonts w:ascii="Times New Roman" w:hAnsi="Times New Roman" w:cs="Times New Roman"/>
          <w:lang w:val="en-US"/>
        </w:rPr>
      </w:pPr>
    </w:p>
    <w:sectPr w:rsidR="007D6F9D" w:rsidRPr="00377255" w:rsidSect="00A92590">
      <w:pgSz w:w="11900" w:h="16840"/>
      <w:pgMar w:top="1440" w:right="1800" w:bottom="1440" w:left="1800"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706E6E" w15:done="0"/>
  <w15:commentEx w15:paraId="68FC17EC" w15:done="0"/>
  <w15:commentEx w15:paraId="6D306B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96A73C" w16cid:durableId="1E2AFC10"/>
  <w16cid:commentId w16cid:paraId="3E9A8389" w16cid:durableId="1E2AFC11"/>
  <w16cid:commentId w16cid:paraId="1B201DE3" w16cid:durableId="1E2AFC12"/>
  <w16cid:commentId w16cid:paraId="61816C8A" w16cid:durableId="1E2AFC13"/>
  <w16cid:commentId w16cid:paraId="2A194B54" w16cid:durableId="1E2AFC14"/>
  <w16cid:commentId w16cid:paraId="55952861" w16cid:durableId="1E341C2F"/>
  <w16cid:commentId w16cid:paraId="6C34F893" w16cid:durableId="1E2DABFB"/>
  <w16cid:commentId w16cid:paraId="6CB08F62" w16cid:durableId="1E2DAB71"/>
  <w16cid:commentId w16cid:paraId="3998FF3B" w16cid:durableId="1E2AFC15"/>
  <w16cid:commentId w16cid:paraId="50EBC6F5" w16cid:durableId="1E341F6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D6A5E" w14:textId="77777777" w:rsidR="008F5B69" w:rsidRDefault="008F5B69" w:rsidP="00A92590">
      <w:r>
        <w:separator/>
      </w:r>
    </w:p>
  </w:endnote>
  <w:endnote w:type="continuationSeparator" w:id="0">
    <w:p w14:paraId="4D1ABB22" w14:textId="77777777" w:rsidR="008F5B69" w:rsidRDefault="008F5B69" w:rsidP="00A9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56E1D" w14:textId="77777777" w:rsidR="00A92590" w:rsidRDefault="00A92590" w:rsidP="00EB7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0ABBD9" w14:textId="77777777" w:rsidR="00A92590" w:rsidRDefault="00A9259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DC7C1" w14:textId="77777777" w:rsidR="00A92590" w:rsidRDefault="00A92590" w:rsidP="00EB7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6316">
      <w:rPr>
        <w:rStyle w:val="PageNumber"/>
        <w:noProof/>
      </w:rPr>
      <w:t>1</w:t>
    </w:r>
    <w:r>
      <w:rPr>
        <w:rStyle w:val="PageNumber"/>
      </w:rPr>
      <w:fldChar w:fldCharType="end"/>
    </w:r>
  </w:p>
  <w:p w14:paraId="76139F93" w14:textId="77777777" w:rsidR="00A92590" w:rsidRDefault="00A9259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24467" w14:textId="77777777" w:rsidR="008F5B69" w:rsidRDefault="008F5B69" w:rsidP="00A92590">
      <w:r>
        <w:separator/>
      </w:r>
    </w:p>
  </w:footnote>
  <w:footnote w:type="continuationSeparator" w:id="0">
    <w:p w14:paraId="07E169B8" w14:textId="77777777" w:rsidR="008F5B69" w:rsidRDefault="008F5B69" w:rsidP="00A925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1201"/>
    <w:multiLevelType w:val="hybridMultilevel"/>
    <w:tmpl w:val="ED2A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933147"/>
    <w:multiLevelType w:val="hybridMultilevel"/>
    <w:tmpl w:val="4D82EB98"/>
    <w:lvl w:ilvl="0" w:tplc="2826BC96">
      <w:start w:val="1"/>
      <w:numFmt w:val="decimal"/>
      <w:pStyle w:val="Style3"/>
      <w:lvlText w:val="1.1.%1."/>
      <w:lvlJc w:val="left"/>
      <w:pPr>
        <w:ind w:left="1440" w:hanging="360"/>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130019" w:tentative="1">
      <w:start w:val="1"/>
      <w:numFmt w:val="lowerLetter"/>
      <w:pStyle w:val="Style3"/>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nsid w:val="42075B35"/>
    <w:multiLevelType w:val="hybridMultilevel"/>
    <w:tmpl w:val="F9062552"/>
    <w:lvl w:ilvl="0" w:tplc="1A743D0A">
      <w:start w:val="1"/>
      <w:numFmt w:val="decimal"/>
      <w:lvlText w:val="%1."/>
      <w:lvlJc w:val="left"/>
      <w:pPr>
        <w:ind w:left="720" w:hanging="360"/>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130019">
      <w:start w:val="1"/>
      <w:numFmt w:val="lowerLetter"/>
      <w:lvlText w:val="%2."/>
      <w:lvlJc w:val="left"/>
      <w:pPr>
        <w:ind w:left="1440" w:hanging="360"/>
      </w:pPr>
    </w:lvl>
    <w:lvl w:ilvl="2" w:tplc="0813001B" w:tentative="1">
      <w:start w:val="1"/>
      <w:numFmt w:val="lowerRoman"/>
      <w:pStyle w:val="ProtHeading3"/>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5BBB60FD"/>
    <w:multiLevelType w:val="hybridMultilevel"/>
    <w:tmpl w:val="25C45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CE805DD"/>
    <w:multiLevelType w:val="hybridMultilevel"/>
    <w:tmpl w:val="30B85904"/>
    <w:lvl w:ilvl="0" w:tplc="7646DADC">
      <w:start w:val="1"/>
      <w:numFmt w:val="decimal"/>
      <w:pStyle w:val="Style2"/>
      <w:lvlText w:val="1.1.%1."/>
      <w:lvlJc w:val="left"/>
      <w:pPr>
        <w:ind w:left="1440" w:hanging="360"/>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130019" w:tentative="1">
      <w:start w:val="1"/>
      <w:numFmt w:val="lowerLetter"/>
      <w:pStyle w:val="Style2"/>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5">
    <w:nsid w:val="60987A17"/>
    <w:multiLevelType w:val="hybridMultilevel"/>
    <w:tmpl w:val="88E65A0E"/>
    <w:lvl w:ilvl="0" w:tplc="1B561414">
      <w:start w:val="1"/>
      <w:numFmt w:val="decimal"/>
      <w:pStyle w:val="Style1"/>
      <w:lvlText w:val="%1."/>
      <w:lvlJc w:val="left"/>
      <w:pPr>
        <w:ind w:left="1080" w:hanging="360"/>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6">
    <w:nsid w:val="61B10141"/>
    <w:multiLevelType w:val="hybridMultilevel"/>
    <w:tmpl w:val="5AB088B2"/>
    <w:lvl w:ilvl="0" w:tplc="AD26F5A2">
      <w:start w:val="1"/>
      <w:numFmt w:val="bullet"/>
      <w:pStyle w:val="ListBullet5"/>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1"/>
  </w:num>
  <w:num w:numId="7">
    <w:abstractNumId w:val="6"/>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 Van Nuffel">
    <w15:presenceInfo w15:providerId="AD" w15:userId="S-1-5-21-741263453-3204366904-1731611180-1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1"/>
  </w:docVars>
  <w:rsids>
    <w:rsidRoot w:val="007D6F9D"/>
    <w:rsid w:val="000235B8"/>
    <w:rsid w:val="00060515"/>
    <w:rsid w:val="00097CC0"/>
    <w:rsid w:val="000F453D"/>
    <w:rsid w:val="00120409"/>
    <w:rsid w:val="00137186"/>
    <w:rsid w:val="001D6F1A"/>
    <w:rsid w:val="001D7DB9"/>
    <w:rsid w:val="001E6461"/>
    <w:rsid w:val="00332D7D"/>
    <w:rsid w:val="00377255"/>
    <w:rsid w:val="003954C8"/>
    <w:rsid w:val="003C4074"/>
    <w:rsid w:val="00435CB9"/>
    <w:rsid w:val="004635F0"/>
    <w:rsid w:val="00471851"/>
    <w:rsid w:val="00497D58"/>
    <w:rsid w:val="004B6D5C"/>
    <w:rsid w:val="004D5E62"/>
    <w:rsid w:val="004E3584"/>
    <w:rsid w:val="00503FDC"/>
    <w:rsid w:val="005B4551"/>
    <w:rsid w:val="005F74D5"/>
    <w:rsid w:val="00624B27"/>
    <w:rsid w:val="00661BBB"/>
    <w:rsid w:val="00667E34"/>
    <w:rsid w:val="006A6316"/>
    <w:rsid w:val="00702AB8"/>
    <w:rsid w:val="0078500C"/>
    <w:rsid w:val="007D6F9D"/>
    <w:rsid w:val="007F7D19"/>
    <w:rsid w:val="00842186"/>
    <w:rsid w:val="008E65AC"/>
    <w:rsid w:val="008F01AF"/>
    <w:rsid w:val="008F5B69"/>
    <w:rsid w:val="00952205"/>
    <w:rsid w:val="009A3527"/>
    <w:rsid w:val="009B1F2D"/>
    <w:rsid w:val="009B24F0"/>
    <w:rsid w:val="009F2246"/>
    <w:rsid w:val="00A57B4A"/>
    <w:rsid w:val="00A631FF"/>
    <w:rsid w:val="00A83828"/>
    <w:rsid w:val="00A92590"/>
    <w:rsid w:val="00A97ACE"/>
    <w:rsid w:val="00AC620F"/>
    <w:rsid w:val="00AD060E"/>
    <w:rsid w:val="00AD1200"/>
    <w:rsid w:val="00AE1267"/>
    <w:rsid w:val="00B24955"/>
    <w:rsid w:val="00B772EB"/>
    <w:rsid w:val="00BC4D18"/>
    <w:rsid w:val="00BD3DC9"/>
    <w:rsid w:val="00C00CDC"/>
    <w:rsid w:val="00C76A78"/>
    <w:rsid w:val="00CA50E4"/>
    <w:rsid w:val="00CE39FB"/>
    <w:rsid w:val="00CE451F"/>
    <w:rsid w:val="00CF1EBF"/>
    <w:rsid w:val="00D5311B"/>
    <w:rsid w:val="00DD78F4"/>
    <w:rsid w:val="00E020BD"/>
    <w:rsid w:val="00E06DDF"/>
    <w:rsid w:val="00E35686"/>
    <w:rsid w:val="00E47507"/>
    <w:rsid w:val="00E70D74"/>
    <w:rsid w:val="00E94A61"/>
    <w:rsid w:val="00EC6252"/>
    <w:rsid w:val="00EF20CB"/>
    <w:rsid w:val="00F33573"/>
    <w:rsid w:val="00F42F03"/>
    <w:rsid w:val="00F95E67"/>
    <w:rsid w:val="00FE77B6"/>
    <w:rsid w:val="00FF5B4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33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F9D"/>
  </w:style>
  <w:style w:type="paragraph" w:styleId="Heading1">
    <w:name w:val="heading 1"/>
    <w:basedOn w:val="Normal"/>
    <w:next w:val="Normal"/>
    <w:link w:val="Heading1Char"/>
    <w:qFormat/>
    <w:rsid w:val="007D6F9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Heading1"/>
    <w:next w:val="Normal"/>
    <w:link w:val="Heading2Char"/>
    <w:unhideWhenUsed/>
    <w:qFormat/>
    <w:rsid w:val="001D7DB9"/>
    <w:pPr>
      <w:spacing w:before="40" w:beforeAutospacing="1" w:after="100" w:afterAutospacing="1"/>
      <w:ind w:left="576" w:hanging="576"/>
      <w:outlineLvl w:val="1"/>
    </w:pPr>
    <w:rPr>
      <w:rFonts w:ascii="Times New Roman" w:hAnsi="Times New Roman"/>
      <w:color w:val="000000" w:themeColor="text1"/>
      <w:kern w:val="36"/>
      <w:sz w:val="24"/>
      <w:szCs w:val="26"/>
      <w:lang w:val="nl-NL" w:eastAsia="nl-NL"/>
    </w:rPr>
  </w:style>
  <w:style w:type="paragraph" w:styleId="Heading3">
    <w:name w:val="heading 3"/>
    <w:basedOn w:val="Heading2"/>
    <w:next w:val="Normal"/>
    <w:link w:val="Heading3Char"/>
    <w:unhideWhenUsed/>
    <w:qFormat/>
    <w:rsid w:val="001D7DB9"/>
    <w:pPr>
      <w:ind w:left="720" w:hanging="720"/>
      <w:outlineLvl w:val="2"/>
    </w:pPr>
  </w:style>
  <w:style w:type="paragraph" w:styleId="Heading4">
    <w:name w:val="heading 4"/>
    <w:basedOn w:val="Heading3"/>
    <w:next w:val="optionalTextBlue"/>
    <w:link w:val="Heading4Char"/>
    <w:qFormat/>
    <w:rsid w:val="001D7DB9"/>
    <w:pPr>
      <w:keepLines w:val="0"/>
      <w:tabs>
        <w:tab w:val="left" w:pos="-5040"/>
        <w:tab w:val="left" w:pos="900"/>
      </w:tabs>
      <w:spacing w:before="0" w:beforeAutospacing="0" w:after="240" w:afterAutospacing="0"/>
      <w:ind w:left="864" w:hanging="864"/>
      <w:outlineLvl w:val="3"/>
    </w:pPr>
    <w:rPr>
      <w:rFonts w:eastAsia="Times New Roman" w:cs="Times New Roman"/>
      <w:color w:val="auto"/>
      <w:kern w:val="0"/>
      <w:szCs w:val="24"/>
      <w:lang w:val="en-US" w:eastAsia="ja-JP"/>
    </w:rPr>
  </w:style>
  <w:style w:type="paragraph" w:styleId="Heading5">
    <w:name w:val="heading 5"/>
    <w:basedOn w:val="Heading4"/>
    <w:next w:val="optionalTextBlue"/>
    <w:link w:val="Heading5Char"/>
    <w:qFormat/>
    <w:rsid w:val="001D7DB9"/>
    <w:pPr>
      <w:tabs>
        <w:tab w:val="clear" w:pos="900"/>
        <w:tab w:val="left" w:pos="1080"/>
      </w:tabs>
      <w:ind w:left="1008" w:hanging="1008"/>
      <w:outlineLvl w:val="4"/>
    </w:pPr>
  </w:style>
  <w:style w:type="paragraph" w:styleId="Heading6">
    <w:name w:val="heading 6"/>
    <w:basedOn w:val="Normal"/>
    <w:next w:val="Normal"/>
    <w:link w:val="Heading6Char"/>
    <w:qFormat/>
    <w:rsid w:val="001D7DB9"/>
    <w:pPr>
      <w:keepNext/>
      <w:keepLines/>
      <w:spacing w:before="200"/>
      <w:ind w:left="1152" w:hanging="1152"/>
      <w:jc w:val="both"/>
      <w:outlineLvl w:val="5"/>
    </w:pPr>
    <w:rPr>
      <w:rFonts w:ascii="Cambria" w:eastAsia="Times New Roman" w:hAnsi="Cambria" w:cs="Times New Roman"/>
      <w:i/>
      <w:iCs/>
      <w:color w:val="243F60"/>
      <w:lang w:val="en-US"/>
    </w:rPr>
  </w:style>
  <w:style w:type="paragraph" w:styleId="Heading7">
    <w:name w:val="heading 7"/>
    <w:basedOn w:val="Normal"/>
    <w:next w:val="Normal"/>
    <w:link w:val="Heading7Char"/>
    <w:uiPriority w:val="99"/>
    <w:qFormat/>
    <w:rsid w:val="001D7DB9"/>
    <w:pPr>
      <w:keepNext/>
      <w:keepLines/>
      <w:spacing w:before="200"/>
      <w:ind w:left="1296" w:hanging="1296"/>
      <w:jc w:val="both"/>
      <w:outlineLvl w:val="6"/>
    </w:pPr>
    <w:rPr>
      <w:rFonts w:ascii="Cambria" w:eastAsia="Times New Roman" w:hAnsi="Cambria" w:cs="Times New Roman"/>
      <w:i/>
      <w:iCs/>
      <w:color w:val="404040"/>
      <w:lang w:val="en-US"/>
    </w:rPr>
  </w:style>
  <w:style w:type="paragraph" w:styleId="Heading8">
    <w:name w:val="heading 8"/>
    <w:basedOn w:val="Normal"/>
    <w:next w:val="Normal"/>
    <w:link w:val="Heading8Char"/>
    <w:uiPriority w:val="99"/>
    <w:qFormat/>
    <w:rsid w:val="001D7DB9"/>
    <w:pPr>
      <w:keepNext/>
      <w:keepLines/>
      <w:spacing w:before="200"/>
      <w:ind w:left="1440" w:hanging="1440"/>
      <w:jc w:val="both"/>
      <w:outlineLvl w:val="7"/>
    </w:pPr>
    <w:rPr>
      <w:rFonts w:ascii="Cambria" w:eastAsia="Times New Roman" w:hAnsi="Cambria" w:cs="Times New Roman"/>
      <w:color w:val="404040"/>
      <w:sz w:val="20"/>
      <w:szCs w:val="20"/>
      <w:lang w:val="en-US"/>
    </w:rPr>
  </w:style>
  <w:style w:type="paragraph" w:styleId="Heading9">
    <w:name w:val="heading 9"/>
    <w:basedOn w:val="Normal"/>
    <w:next w:val="Normal"/>
    <w:link w:val="Heading9Char"/>
    <w:uiPriority w:val="99"/>
    <w:qFormat/>
    <w:rsid w:val="001D7DB9"/>
    <w:pPr>
      <w:keepNext/>
      <w:keepLines/>
      <w:spacing w:before="200"/>
      <w:ind w:left="1584" w:hanging="1584"/>
      <w:jc w:val="both"/>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7D6F9D"/>
    <w:rPr>
      <w:sz w:val="18"/>
      <w:szCs w:val="18"/>
    </w:rPr>
  </w:style>
  <w:style w:type="paragraph" w:styleId="CommentText">
    <w:name w:val="annotation text"/>
    <w:basedOn w:val="Normal"/>
    <w:link w:val="CommentTextChar"/>
    <w:uiPriority w:val="99"/>
    <w:unhideWhenUsed/>
    <w:rsid w:val="007D6F9D"/>
  </w:style>
  <w:style w:type="character" w:customStyle="1" w:styleId="CommentTextChar">
    <w:name w:val="Comment Text Char"/>
    <w:basedOn w:val="DefaultParagraphFont"/>
    <w:link w:val="CommentText"/>
    <w:uiPriority w:val="99"/>
    <w:rsid w:val="007D6F9D"/>
  </w:style>
  <w:style w:type="paragraph" w:styleId="Title">
    <w:name w:val="Title"/>
    <w:basedOn w:val="Normal"/>
    <w:next w:val="Normal"/>
    <w:link w:val="TitleChar"/>
    <w:uiPriority w:val="10"/>
    <w:qFormat/>
    <w:rsid w:val="007D6F9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F9D"/>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semiHidden/>
    <w:unhideWhenUsed/>
    <w:rsid w:val="007D6F9D"/>
    <w:rPr>
      <w:rFonts w:ascii="Lucida Grande" w:hAnsi="Lucida Grande" w:cs="Lucida Grande"/>
      <w:sz w:val="18"/>
      <w:szCs w:val="18"/>
    </w:rPr>
  </w:style>
  <w:style w:type="character" w:customStyle="1" w:styleId="BalloonTextChar">
    <w:name w:val="Balloon Text Char"/>
    <w:basedOn w:val="DefaultParagraphFont"/>
    <w:link w:val="BalloonText"/>
    <w:semiHidden/>
    <w:rsid w:val="007D6F9D"/>
    <w:rPr>
      <w:rFonts w:ascii="Lucida Grande" w:hAnsi="Lucida Grande" w:cs="Lucida Grande"/>
      <w:sz w:val="18"/>
      <w:szCs w:val="18"/>
    </w:rPr>
  </w:style>
  <w:style w:type="character" w:styleId="Hyperlink">
    <w:name w:val="Hyperlink"/>
    <w:basedOn w:val="DefaultParagraphFont"/>
    <w:uiPriority w:val="99"/>
    <w:unhideWhenUsed/>
    <w:rsid w:val="007D6F9D"/>
    <w:rPr>
      <w:color w:val="0000FF" w:themeColor="hyperlink"/>
      <w:u w:val="single"/>
    </w:rPr>
  </w:style>
  <w:style w:type="character" w:customStyle="1" w:styleId="Heading1Char">
    <w:name w:val="Heading 1 Char"/>
    <w:basedOn w:val="DefaultParagraphFont"/>
    <w:link w:val="Heading1"/>
    <w:rsid w:val="007D6F9D"/>
    <w:rPr>
      <w:rFonts w:asciiTheme="majorHAnsi" w:eastAsiaTheme="majorEastAsia" w:hAnsiTheme="majorHAnsi" w:cstheme="majorBidi"/>
      <w:b/>
      <w:bCs/>
      <w:color w:val="345A8A" w:themeColor="accent1" w:themeShade="B5"/>
      <w:sz w:val="32"/>
      <w:szCs w:val="32"/>
    </w:rPr>
  </w:style>
  <w:style w:type="paragraph" w:customStyle="1" w:styleId="EndNoteBibliographyTitle">
    <w:name w:val="EndNote Bibliography Title"/>
    <w:basedOn w:val="Normal"/>
    <w:link w:val="EndNoteBibliographyTitleChar"/>
    <w:rsid w:val="007D6F9D"/>
    <w:pPr>
      <w:jc w:val="center"/>
    </w:pPr>
    <w:rPr>
      <w:rFonts w:ascii="Cambria" w:hAnsi="Cambria"/>
      <w:lang w:val="en-US"/>
    </w:rPr>
  </w:style>
  <w:style w:type="paragraph" w:customStyle="1" w:styleId="EndNoteBibliography">
    <w:name w:val="EndNote Bibliography"/>
    <w:basedOn w:val="Normal"/>
    <w:rsid w:val="007D6F9D"/>
    <w:pPr>
      <w:jc w:val="both"/>
    </w:pPr>
    <w:rPr>
      <w:rFonts w:ascii="Cambria" w:hAnsi="Cambria"/>
      <w:lang w:val="en-US"/>
    </w:rPr>
  </w:style>
  <w:style w:type="paragraph" w:styleId="ListParagraph">
    <w:name w:val="List Paragraph"/>
    <w:basedOn w:val="Normal"/>
    <w:uiPriority w:val="34"/>
    <w:qFormat/>
    <w:rsid w:val="00FF5B4B"/>
    <w:pPr>
      <w:ind w:left="720"/>
      <w:contextualSpacing/>
    </w:pPr>
  </w:style>
  <w:style w:type="table" w:styleId="TableGrid">
    <w:name w:val="Table Grid"/>
    <w:basedOn w:val="TableNormal"/>
    <w:uiPriority w:val="59"/>
    <w:rsid w:val="000605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semiHidden/>
    <w:unhideWhenUsed/>
    <w:rsid w:val="00DD78F4"/>
    <w:rPr>
      <w:b/>
      <w:bCs/>
      <w:sz w:val="20"/>
      <w:szCs w:val="20"/>
    </w:rPr>
  </w:style>
  <w:style w:type="character" w:customStyle="1" w:styleId="CommentSubjectChar">
    <w:name w:val="Comment Subject Char"/>
    <w:basedOn w:val="CommentTextChar"/>
    <w:link w:val="CommentSubject"/>
    <w:semiHidden/>
    <w:rsid w:val="00DD78F4"/>
    <w:rPr>
      <w:b/>
      <w:bCs/>
      <w:sz w:val="20"/>
      <w:szCs w:val="20"/>
    </w:rPr>
  </w:style>
  <w:style w:type="character" w:styleId="HTMLCite">
    <w:name w:val="HTML Cite"/>
    <w:basedOn w:val="DefaultParagraphFont"/>
    <w:uiPriority w:val="99"/>
    <w:semiHidden/>
    <w:unhideWhenUsed/>
    <w:rsid w:val="009B24F0"/>
    <w:rPr>
      <w:i/>
      <w:iCs/>
    </w:rPr>
  </w:style>
  <w:style w:type="character" w:customStyle="1" w:styleId="apple-converted-space">
    <w:name w:val="apple-converted-space"/>
    <w:basedOn w:val="DefaultParagraphFont"/>
    <w:rsid w:val="009B24F0"/>
  </w:style>
  <w:style w:type="paragraph" w:styleId="Footer">
    <w:name w:val="footer"/>
    <w:basedOn w:val="Normal"/>
    <w:link w:val="FooterChar"/>
    <w:uiPriority w:val="99"/>
    <w:unhideWhenUsed/>
    <w:rsid w:val="00A92590"/>
    <w:pPr>
      <w:tabs>
        <w:tab w:val="center" w:pos="4320"/>
        <w:tab w:val="right" w:pos="8640"/>
      </w:tabs>
    </w:pPr>
  </w:style>
  <w:style w:type="character" w:customStyle="1" w:styleId="FooterChar">
    <w:name w:val="Footer Char"/>
    <w:basedOn w:val="DefaultParagraphFont"/>
    <w:link w:val="Footer"/>
    <w:uiPriority w:val="99"/>
    <w:rsid w:val="00A92590"/>
  </w:style>
  <w:style w:type="character" w:styleId="PageNumber">
    <w:name w:val="page number"/>
    <w:basedOn w:val="DefaultParagraphFont"/>
    <w:unhideWhenUsed/>
    <w:rsid w:val="00A92590"/>
  </w:style>
  <w:style w:type="character" w:styleId="LineNumber">
    <w:name w:val="line number"/>
    <w:basedOn w:val="DefaultParagraphFont"/>
    <w:uiPriority w:val="99"/>
    <w:semiHidden/>
    <w:unhideWhenUsed/>
    <w:rsid w:val="00A92590"/>
  </w:style>
  <w:style w:type="character" w:customStyle="1" w:styleId="Heading2Char">
    <w:name w:val="Heading 2 Char"/>
    <w:basedOn w:val="DefaultParagraphFont"/>
    <w:link w:val="Heading2"/>
    <w:rsid w:val="001D7DB9"/>
    <w:rPr>
      <w:rFonts w:ascii="Times New Roman" w:eastAsiaTheme="majorEastAsia" w:hAnsi="Times New Roman" w:cstheme="majorBidi"/>
      <w:b/>
      <w:bCs/>
      <w:color w:val="000000" w:themeColor="text1"/>
      <w:kern w:val="36"/>
      <w:szCs w:val="26"/>
      <w:lang w:val="nl-NL" w:eastAsia="nl-NL"/>
    </w:rPr>
  </w:style>
  <w:style w:type="character" w:customStyle="1" w:styleId="Heading3Char">
    <w:name w:val="Heading 3 Char"/>
    <w:basedOn w:val="DefaultParagraphFont"/>
    <w:link w:val="Heading3"/>
    <w:rsid w:val="001D7DB9"/>
    <w:rPr>
      <w:rFonts w:ascii="Times New Roman" w:eastAsiaTheme="majorEastAsia" w:hAnsi="Times New Roman" w:cstheme="majorBidi"/>
      <w:b/>
      <w:bCs/>
      <w:color w:val="000000" w:themeColor="text1"/>
      <w:kern w:val="36"/>
      <w:szCs w:val="26"/>
      <w:lang w:val="nl-NL" w:eastAsia="nl-NL"/>
    </w:rPr>
  </w:style>
  <w:style w:type="character" w:customStyle="1" w:styleId="Heading4Char">
    <w:name w:val="Heading 4 Char"/>
    <w:basedOn w:val="DefaultParagraphFont"/>
    <w:link w:val="Heading4"/>
    <w:rsid w:val="001D7DB9"/>
    <w:rPr>
      <w:rFonts w:ascii="Times New Roman" w:eastAsia="Times New Roman" w:hAnsi="Times New Roman" w:cs="Times New Roman"/>
      <w:b/>
      <w:bCs/>
      <w:lang w:val="en-US" w:eastAsia="ja-JP"/>
    </w:rPr>
  </w:style>
  <w:style w:type="character" w:customStyle="1" w:styleId="Heading5Char">
    <w:name w:val="Heading 5 Char"/>
    <w:basedOn w:val="DefaultParagraphFont"/>
    <w:link w:val="Heading5"/>
    <w:rsid w:val="001D7DB9"/>
    <w:rPr>
      <w:rFonts w:ascii="Times New Roman" w:eastAsia="Times New Roman" w:hAnsi="Times New Roman" w:cs="Times New Roman"/>
      <w:b/>
      <w:bCs/>
      <w:lang w:val="en-US" w:eastAsia="ja-JP"/>
    </w:rPr>
  </w:style>
  <w:style w:type="character" w:customStyle="1" w:styleId="Heading6Char">
    <w:name w:val="Heading 6 Char"/>
    <w:basedOn w:val="DefaultParagraphFont"/>
    <w:link w:val="Heading6"/>
    <w:rsid w:val="001D7DB9"/>
    <w:rPr>
      <w:rFonts w:ascii="Cambria" w:eastAsia="Times New Roman" w:hAnsi="Cambria" w:cs="Times New Roman"/>
      <w:i/>
      <w:iCs/>
      <w:color w:val="243F60"/>
      <w:lang w:val="en-US"/>
    </w:rPr>
  </w:style>
  <w:style w:type="character" w:customStyle="1" w:styleId="Heading7Char">
    <w:name w:val="Heading 7 Char"/>
    <w:basedOn w:val="DefaultParagraphFont"/>
    <w:link w:val="Heading7"/>
    <w:uiPriority w:val="99"/>
    <w:rsid w:val="001D7DB9"/>
    <w:rPr>
      <w:rFonts w:ascii="Cambria" w:eastAsia="Times New Roman" w:hAnsi="Cambria" w:cs="Times New Roman"/>
      <w:i/>
      <w:iCs/>
      <w:color w:val="404040"/>
      <w:lang w:val="en-US"/>
    </w:rPr>
  </w:style>
  <w:style w:type="character" w:customStyle="1" w:styleId="Heading8Char">
    <w:name w:val="Heading 8 Char"/>
    <w:basedOn w:val="DefaultParagraphFont"/>
    <w:link w:val="Heading8"/>
    <w:uiPriority w:val="99"/>
    <w:rsid w:val="001D7DB9"/>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9"/>
    <w:rsid w:val="001D7DB9"/>
    <w:rPr>
      <w:rFonts w:ascii="Cambria" w:eastAsia="Times New Roman" w:hAnsi="Cambria" w:cs="Times New Roman"/>
      <w:i/>
      <w:iCs/>
      <w:color w:val="404040"/>
      <w:sz w:val="20"/>
      <w:szCs w:val="20"/>
      <w:lang w:val="en-US"/>
    </w:rPr>
  </w:style>
  <w:style w:type="paragraph" w:styleId="NormalWeb">
    <w:name w:val="Normal (Web)"/>
    <w:basedOn w:val="Normal"/>
    <w:uiPriority w:val="99"/>
    <w:semiHidden/>
    <w:unhideWhenUsed/>
    <w:rsid w:val="001D7DB9"/>
    <w:pPr>
      <w:spacing w:before="100" w:beforeAutospacing="1" w:after="100" w:afterAutospacing="1"/>
    </w:pPr>
    <w:rPr>
      <w:rFonts w:ascii="Times" w:hAnsi="Times" w:cs="Times New Roman"/>
      <w:sz w:val="20"/>
      <w:szCs w:val="20"/>
      <w:lang w:val="nl-BE" w:eastAsia="nl-NL"/>
    </w:rPr>
  </w:style>
  <w:style w:type="character" w:styleId="FollowedHyperlink">
    <w:name w:val="FollowedHyperlink"/>
    <w:basedOn w:val="DefaultParagraphFont"/>
    <w:uiPriority w:val="99"/>
    <w:unhideWhenUsed/>
    <w:rsid w:val="001D7DB9"/>
    <w:rPr>
      <w:color w:val="800080" w:themeColor="followedHyperlink"/>
      <w:u w:val="single"/>
    </w:rPr>
  </w:style>
  <w:style w:type="paragraph" w:customStyle="1" w:styleId="p1">
    <w:name w:val="p1"/>
    <w:basedOn w:val="Normal"/>
    <w:rsid w:val="001D7DB9"/>
    <w:rPr>
      <w:rFonts w:ascii="Helvetica" w:eastAsiaTheme="minorHAnsi" w:hAnsi="Helvetica" w:cs="Times New Roman"/>
      <w:sz w:val="18"/>
      <w:szCs w:val="18"/>
      <w:lang w:val="nl-NL" w:eastAsia="nl-NL"/>
    </w:rPr>
  </w:style>
  <w:style w:type="paragraph" w:styleId="Revision">
    <w:name w:val="Revision"/>
    <w:hidden/>
    <w:uiPriority w:val="99"/>
    <w:semiHidden/>
    <w:rsid w:val="001D7DB9"/>
  </w:style>
  <w:style w:type="paragraph" w:styleId="Header">
    <w:name w:val="header"/>
    <w:basedOn w:val="Normal"/>
    <w:link w:val="HeaderChar"/>
    <w:unhideWhenUsed/>
    <w:rsid w:val="001D7DB9"/>
    <w:pPr>
      <w:tabs>
        <w:tab w:val="center" w:pos="4536"/>
        <w:tab w:val="right" w:pos="9072"/>
      </w:tabs>
    </w:pPr>
  </w:style>
  <w:style w:type="character" w:customStyle="1" w:styleId="HeaderChar">
    <w:name w:val="Header Char"/>
    <w:basedOn w:val="DefaultParagraphFont"/>
    <w:link w:val="Header"/>
    <w:rsid w:val="001D7DB9"/>
  </w:style>
  <w:style w:type="paragraph" w:styleId="Subtitle">
    <w:name w:val="Subtitle"/>
    <w:basedOn w:val="Normal"/>
    <w:next w:val="Normal"/>
    <w:link w:val="SubtitleChar"/>
    <w:uiPriority w:val="11"/>
    <w:qFormat/>
    <w:rsid w:val="001D7DB9"/>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1D7DB9"/>
    <w:rPr>
      <w:color w:val="5A5A5A" w:themeColor="text1" w:themeTint="A5"/>
      <w:spacing w:val="15"/>
      <w:sz w:val="22"/>
      <w:szCs w:val="22"/>
    </w:rPr>
  </w:style>
  <w:style w:type="paragraph" w:customStyle="1" w:styleId="Style1">
    <w:name w:val="Style1"/>
    <w:basedOn w:val="Heading1"/>
    <w:link w:val="Style1Char"/>
    <w:uiPriority w:val="99"/>
    <w:qFormat/>
    <w:rsid w:val="001D7DB9"/>
    <w:pPr>
      <w:keepNext w:val="0"/>
      <w:keepLines w:val="0"/>
      <w:numPr>
        <w:numId w:val="4"/>
      </w:numPr>
      <w:spacing w:before="100" w:beforeAutospacing="1" w:after="100" w:afterAutospacing="1"/>
    </w:pPr>
    <w:rPr>
      <w:rFonts w:ascii="Times New Roman" w:eastAsiaTheme="minorHAnsi" w:hAnsi="Times New Roman" w:cs="Times New Roman"/>
      <w:kern w:val="36"/>
      <w:szCs w:val="48"/>
      <w:lang w:val="nl-NL" w:eastAsia="nl-NL"/>
    </w:rPr>
  </w:style>
  <w:style w:type="character" w:customStyle="1" w:styleId="Style1Char">
    <w:name w:val="Style1 Char"/>
    <w:basedOn w:val="Heading1Char"/>
    <w:link w:val="Style1"/>
    <w:uiPriority w:val="99"/>
    <w:rsid w:val="001D7DB9"/>
    <w:rPr>
      <w:rFonts w:ascii="Times New Roman" w:eastAsiaTheme="minorHAnsi" w:hAnsi="Times New Roman" w:cs="Times New Roman"/>
      <w:b/>
      <w:bCs/>
      <w:color w:val="345A8A" w:themeColor="accent1" w:themeShade="B5"/>
      <w:kern w:val="36"/>
      <w:sz w:val="32"/>
      <w:szCs w:val="48"/>
      <w:lang w:val="nl-NL" w:eastAsia="nl-NL"/>
    </w:rPr>
  </w:style>
  <w:style w:type="paragraph" w:customStyle="1" w:styleId="Style2">
    <w:name w:val="Style2"/>
    <w:basedOn w:val="Heading2"/>
    <w:qFormat/>
    <w:rsid w:val="001D7DB9"/>
    <w:pPr>
      <w:numPr>
        <w:ilvl w:val="1"/>
        <w:numId w:val="5"/>
      </w:numPr>
    </w:pPr>
    <w:rPr>
      <w:lang w:val="en-US"/>
    </w:rPr>
  </w:style>
  <w:style w:type="paragraph" w:customStyle="1" w:styleId="Style3">
    <w:name w:val="Style3"/>
    <w:basedOn w:val="Heading2"/>
    <w:qFormat/>
    <w:rsid w:val="001D7DB9"/>
    <w:pPr>
      <w:numPr>
        <w:ilvl w:val="1"/>
        <w:numId w:val="6"/>
      </w:numPr>
    </w:pPr>
    <w:rPr>
      <w:lang w:val="en-US"/>
    </w:rPr>
  </w:style>
  <w:style w:type="table" w:customStyle="1" w:styleId="TableGrid1">
    <w:name w:val="Table Grid1"/>
    <w:basedOn w:val="TableNormal"/>
    <w:next w:val="TableGrid"/>
    <w:uiPriority w:val="59"/>
    <w:rsid w:val="001D7D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unhideWhenUsed/>
    <w:rsid w:val="001D7DB9"/>
  </w:style>
  <w:style w:type="paragraph" w:customStyle="1" w:styleId="Heading2text">
    <w:name w:val="Heading 2 text"/>
    <w:basedOn w:val="Normal"/>
    <w:link w:val="Heading2textChar"/>
    <w:uiPriority w:val="99"/>
    <w:rsid w:val="001D7DB9"/>
    <w:pPr>
      <w:spacing w:after="240"/>
      <w:ind w:left="360"/>
      <w:jc w:val="both"/>
    </w:pPr>
    <w:rPr>
      <w:rFonts w:ascii="Times New Roman" w:eastAsia="Times New Roman" w:hAnsi="Times New Roman" w:cs="Times New Roman"/>
      <w:szCs w:val="20"/>
      <w:lang w:val="en-US" w:eastAsia="ja-JP"/>
    </w:rPr>
  </w:style>
  <w:style w:type="character" w:customStyle="1" w:styleId="Heading2textChar">
    <w:name w:val="Heading 2 text Char"/>
    <w:link w:val="Heading2text"/>
    <w:uiPriority w:val="99"/>
    <w:locked/>
    <w:rsid w:val="001D7DB9"/>
    <w:rPr>
      <w:rFonts w:ascii="Times New Roman" w:eastAsia="Times New Roman" w:hAnsi="Times New Roman" w:cs="Times New Roman"/>
      <w:szCs w:val="20"/>
      <w:lang w:val="en-US" w:eastAsia="ja-JP"/>
    </w:rPr>
  </w:style>
  <w:style w:type="paragraph" w:customStyle="1" w:styleId="TableText">
    <w:name w:val="Table Text"/>
    <w:uiPriority w:val="99"/>
    <w:rsid w:val="001D7DB9"/>
    <w:pPr>
      <w:spacing w:after="60"/>
      <w:jc w:val="center"/>
    </w:pPr>
    <w:rPr>
      <w:rFonts w:ascii="Times New Roman" w:eastAsia="Times New Roman" w:hAnsi="Times New Roman" w:cs="Times New Roman"/>
      <w:sz w:val="18"/>
      <w:szCs w:val="20"/>
      <w:lang w:val="en-US"/>
    </w:rPr>
  </w:style>
  <w:style w:type="table" w:customStyle="1" w:styleId="TableGrid2">
    <w:name w:val="Table Grid2"/>
    <w:basedOn w:val="TableNormal"/>
    <w:next w:val="TableGrid"/>
    <w:uiPriority w:val="39"/>
    <w:rsid w:val="001D7DB9"/>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ltext">
    <w:name w:val="alltext"/>
    <w:basedOn w:val="Normal"/>
    <w:uiPriority w:val="99"/>
    <w:semiHidden/>
    <w:rsid w:val="001D7DB9"/>
    <w:pPr>
      <w:spacing w:before="100" w:beforeAutospacing="1" w:after="100" w:afterAutospacing="1"/>
      <w:jc w:val="both"/>
    </w:pPr>
    <w:rPr>
      <w:rFonts w:ascii="Times New Roman" w:eastAsia="Times New Roman" w:hAnsi="Times New Roman" w:cs="Times New Roman"/>
      <w:lang w:val="en-US"/>
    </w:rPr>
  </w:style>
  <w:style w:type="character" w:styleId="Strong">
    <w:name w:val="Strong"/>
    <w:uiPriority w:val="99"/>
    <w:qFormat/>
    <w:rsid w:val="001D7DB9"/>
    <w:rPr>
      <w:rFonts w:cs="Times New Roman"/>
      <w:b/>
    </w:rPr>
  </w:style>
  <w:style w:type="paragraph" w:styleId="Caption">
    <w:name w:val="caption"/>
    <w:basedOn w:val="Normal"/>
    <w:next w:val="Normal"/>
    <w:link w:val="CaptionChar"/>
    <w:qFormat/>
    <w:rsid w:val="001D7DB9"/>
    <w:pPr>
      <w:spacing w:before="120" w:after="240"/>
      <w:jc w:val="both"/>
    </w:pPr>
    <w:rPr>
      <w:rFonts w:ascii="Times New Roman" w:eastAsia="Times New Roman" w:hAnsi="Times New Roman" w:cs="Times New Roman"/>
      <w:bCs/>
      <w:szCs w:val="20"/>
      <w:lang w:val="en-US"/>
    </w:rPr>
  </w:style>
  <w:style w:type="paragraph" w:customStyle="1" w:styleId="AllTextBoilerplate">
    <w:name w:val="AllText Boilerplate"/>
    <w:basedOn w:val="Normal"/>
    <w:uiPriority w:val="99"/>
    <w:semiHidden/>
    <w:rsid w:val="001D7DB9"/>
    <w:pPr>
      <w:spacing w:after="240"/>
      <w:jc w:val="both"/>
    </w:pPr>
    <w:rPr>
      <w:rFonts w:ascii="Times New Roman" w:eastAsia="Times New Roman" w:hAnsi="Times New Roman" w:cs="Times New Roman"/>
      <w:color w:val="FF0000"/>
      <w:szCs w:val="20"/>
      <w:lang w:val="en-US"/>
    </w:rPr>
  </w:style>
  <w:style w:type="character" w:styleId="Emphasis">
    <w:name w:val="Emphasis"/>
    <w:uiPriority w:val="99"/>
    <w:qFormat/>
    <w:rsid w:val="001D7DB9"/>
    <w:rPr>
      <w:rFonts w:cs="Times New Roman"/>
      <w:i/>
    </w:rPr>
  </w:style>
  <w:style w:type="character" w:customStyle="1" w:styleId="msoins">
    <w:name w:val="msoins"/>
    <w:uiPriority w:val="99"/>
    <w:semiHidden/>
    <w:rsid w:val="001D7DB9"/>
    <w:rPr>
      <w:rFonts w:cs="Times New Roman"/>
    </w:rPr>
  </w:style>
  <w:style w:type="paragraph" w:customStyle="1" w:styleId="heading3text">
    <w:name w:val="heading 3 text"/>
    <w:link w:val="heading3textChar"/>
    <w:uiPriority w:val="99"/>
    <w:semiHidden/>
    <w:rsid w:val="001D7DB9"/>
    <w:pPr>
      <w:spacing w:after="240"/>
      <w:ind w:left="720"/>
      <w:jc w:val="both"/>
    </w:pPr>
    <w:rPr>
      <w:rFonts w:ascii="Times New Roman" w:eastAsia="Times New Roman" w:hAnsi="Times New Roman" w:cs="Times New Roman"/>
      <w:szCs w:val="20"/>
      <w:lang w:val="en-US"/>
    </w:rPr>
  </w:style>
  <w:style w:type="paragraph" w:customStyle="1" w:styleId="heading4text">
    <w:name w:val="heading 4 text"/>
    <w:uiPriority w:val="99"/>
    <w:semiHidden/>
    <w:rsid w:val="001D7DB9"/>
    <w:pPr>
      <w:spacing w:after="240"/>
      <w:ind w:left="1080"/>
      <w:jc w:val="both"/>
    </w:pPr>
    <w:rPr>
      <w:rFonts w:ascii="Times New Roman" w:eastAsia="Times New Roman" w:hAnsi="Times New Roman" w:cs="Times New Roman"/>
      <w:szCs w:val="20"/>
      <w:lang w:val="en-US"/>
    </w:rPr>
  </w:style>
  <w:style w:type="paragraph" w:styleId="FootnoteText">
    <w:name w:val="footnote text"/>
    <w:basedOn w:val="Normal"/>
    <w:link w:val="FootnoteTextChar"/>
    <w:uiPriority w:val="99"/>
    <w:rsid w:val="001D7DB9"/>
    <w:pPr>
      <w:spacing w:after="240"/>
      <w:jc w:val="both"/>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1D7DB9"/>
    <w:rPr>
      <w:rFonts w:ascii="Times New Roman" w:eastAsia="Times New Roman" w:hAnsi="Times New Roman" w:cs="Times New Roman"/>
      <w:sz w:val="20"/>
      <w:szCs w:val="20"/>
      <w:lang w:val="en-US"/>
    </w:rPr>
  </w:style>
  <w:style w:type="paragraph" w:customStyle="1" w:styleId="heading2text0">
    <w:name w:val="heading 2 text"/>
    <w:uiPriority w:val="99"/>
    <w:semiHidden/>
    <w:rsid w:val="001D7DB9"/>
    <w:pPr>
      <w:spacing w:after="240"/>
      <w:ind w:left="1080"/>
      <w:jc w:val="both"/>
    </w:pPr>
    <w:rPr>
      <w:rFonts w:ascii="Times New Roman" w:eastAsia="Times New Roman" w:hAnsi="Times New Roman" w:cs="Times New Roman"/>
      <w:szCs w:val="20"/>
      <w:lang w:val="en-US"/>
    </w:rPr>
  </w:style>
  <w:style w:type="character" w:styleId="FootnoteReference">
    <w:name w:val="footnote reference"/>
    <w:uiPriority w:val="99"/>
    <w:rsid w:val="001D7DB9"/>
    <w:rPr>
      <w:rFonts w:cs="Times New Roman"/>
      <w:position w:val="6"/>
      <w:sz w:val="16"/>
    </w:rPr>
  </w:style>
  <w:style w:type="paragraph" w:customStyle="1" w:styleId="OptionalTextHeading">
    <w:name w:val="OptionalText_Heading"/>
    <w:uiPriority w:val="99"/>
    <w:semiHidden/>
    <w:rsid w:val="001D7DB9"/>
    <w:rPr>
      <w:rFonts w:ascii="Arial" w:eastAsia="Times New Roman" w:hAnsi="Arial" w:cs="Times New Roman"/>
      <w:b/>
      <w:i/>
      <w:color w:val="FF0000"/>
      <w:sz w:val="22"/>
      <w:szCs w:val="22"/>
      <w:lang w:val="en-US"/>
    </w:rPr>
  </w:style>
  <w:style w:type="paragraph" w:customStyle="1" w:styleId="ReferenceTitle">
    <w:name w:val="Reference Title"/>
    <w:basedOn w:val="Normal"/>
    <w:uiPriority w:val="99"/>
    <w:semiHidden/>
    <w:rsid w:val="001D7DB9"/>
    <w:pPr>
      <w:tabs>
        <w:tab w:val="num" w:pos="360"/>
      </w:tabs>
      <w:spacing w:after="240"/>
      <w:ind w:left="360" w:hanging="360"/>
      <w:jc w:val="both"/>
    </w:pPr>
    <w:rPr>
      <w:rFonts w:ascii="Times New Roman" w:eastAsia="Times New Roman" w:hAnsi="Times New Roman" w:cs="Times New Roman"/>
      <w:lang w:val="en-US"/>
    </w:rPr>
  </w:style>
  <w:style w:type="paragraph" w:customStyle="1" w:styleId="AppendixText">
    <w:name w:val="Appendix Text"/>
    <w:basedOn w:val="Normal"/>
    <w:uiPriority w:val="99"/>
    <w:semiHidden/>
    <w:rsid w:val="001D7DB9"/>
    <w:pPr>
      <w:spacing w:after="240"/>
      <w:jc w:val="both"/>
    </w:pPr>
    <w:rPr>
      <w:rFonts w:ascii="Times New Roman" w:eastAsia="Times New Roman" w:hAnsi="Times New Roman" w:cs="Times New Roman"/>
      <w:szCs w:val="20"/>
      <w:lang w:val="en-US"/>
    </w:rPr>
  </w:style>
  <w:style w:type="paragraph" w:customStyle="1" w:styleId="cellleft9">
    <w:name w:val="cell:left9"/>
    <w:basedOn w:val="Normal"/>
    <w:next w:val="Normal"/>
    <w:uiPriority w:val="99"/>
    <w:rsid w:val="001D7DB9"/>
    <w:pPr>
      <w:spacing w:before="30" w:after="30"/>
      <w:jc w:val="both"/>
    </w:pPr>
    <w:rPr>
      <w:rFonts w:ascii="Arial" w:eastAsia="Times New Roman" w:hAnsi="Arial" w:cs="Times New Roman"/>
      <w:sz w:val="18"/>
      <w:szCs w:val="20"/>
      <w:lang w:val="en-US"/>
    </w:rPr>
  </w:style>
  <w:style w:type="paragraph" w:customStyle="1" w:styleId="bullet">
    <w:name w:val="bullet"/>
    <w:basedOn w:val="Normal"/>
    <w:next w:val="Normal"/>
    <w:uiPriority w:val="99"/>
    <w:rsid w:val="001D7DB9"/>
    <w:pPr>
      <w:tabs>
        <w:tab w:val="left" w:pos="0"/>
        <w:tab w:val="num" w:pos="720"/>
        <w:tab w:val="left" w:pos="1080"/>
      </w:tabs>
      <w:spacing w:after="158"/>
      <w:ind w:left="1080" w:hanging="360"/>
      <w:jc w:val="both"/>
    </w:pPr>
    <w:rPr>
      <w:rFonts w:ascii="Arial" w:eastAsia="Times New Roman" w:hAnsi="Arial" w:cs="Times New Roman"/>
      <w:szCs w:val="20"/>
      <w:lang w:val="en-US"/>
    </w:rPr>
  </w:style>
  <w:style w:type="paragraph" w:customStyle="1" w:styleId="list1">
    <w:name w:val="list:1"/>
    <w:basedOn w:val="Normal"/>
    <w:next w:val="Normal"/>
    <w:uiPriority w:val="99"/>
    <w:rsid w:val="001D7DB9"/>
    <w:pPr>
      <w:keepLines/>
      <w:tabs>
        <w:tab w:val="left" w:pos="0"/>
        <w:tab w:val="left" w:pos="720"/>
      </w:tabs>
      <w:spacing w:before="144" w:after="144"/>
      <w:ind w:left="720" w:hanging="720"/>
      <w:jc w:val="both"/>
    </w:pPr>
    <w:rPr>
      <w:rFonts w:ascii="Arial" w:eastAsia="Times New Roman" w:hAnsi="Arial" w:cs="Times New Roman"/>
      <w:szCs w:val="20"/>
      <w:lang w:val="en-US"/>
    </w:rPr>
  </w:style>
  <w:style w:type="paragraph" w:customStyle="1" w:styleId="centeredb">
    <w:name w:val="centered:b"/>
    <w:basedOn w:val="Normal"/>
    <w:next w:val="Normal"/>
    <w:uiPriority w:val="99"/>
    <w:rsid w:val="001D7DB9"/>
    <w:pPr>
      <w:spacing w:after="331"/>
      <w:jc w:val="center"/>
    </w:pPr>
    <w:rPr>
      <w:rFonts w:ascii="Arial" w:eastAsia="Times New Roman" w:hAnsi="Arial" w:cs="Times New Roman"/>
      <w:b/>
      <w:szCs w:val="20"/>
      <w:lang w:val="en-US"/>
    </w:rPr>
  </w:style>
  <w:style w:type="paragraph" w:customStyle="1" w:styleId="hdr1">
    <w:name w:val="hdr1"/>
    <w:basedOn w:val="Normal"/>
    <w:next w:val="Normal"/>
    <w:uiPriority w:val="99"/>
    <w:rsid w:val="001D7DB9"/>
    <w:pPr>
      <w:tabs>
        <w:tab w:val="center" w:pos="4320"/>
        <w:tab w:val="right" w:pos="9000"/>
      </w:tabs>
      <w:spacing w:after="240"/>
      <w:jc w:val="both"/>
    </w:pPr>
    <w:rPr>
      <w:rFonts w:ascii="Arial" w:eastAsia="Times New Roman" w:hAnsi="Arial" w:cs="Times New Roman"/>
      <w:caps/>
      <w:sz w:val="16"/>
      <w:szCs w:val="20"/>
      <w:lang w:val="en-US"/>
    </w:rPr>
  </w:style>
  <w:style w:type="paragraph" w:customStyle="1" w:styleId="hdr2">
    <w:name w:val="hdr2"/>
    <w:basedOn w:val="Normal"/>
    <w:next w:val="Normal"/>
    <w:uiPriority w:val="99"/>
    <w:rsid w:val="001D7DB9"/>
    <w:pPr>
      <w:pBdr>
        <w:bottom w:val="single" w:sz="6" w:space="1" w:color="auto"/>
      </w:pBdr>
      <w:tabs>
        <w:tab w:val="right" w:pos="9000"/>
      </w:tabs>
      <w:spacing w:after="240"/>
      <w:jc w:val="both"/>
    </w:pPr>
    <w:rPr>
      <w:rFonts w:ascii="Arial" w:eastAsia="Times New Roman" w:hAnsi="Arial" w:cs="Times New Roman"/>
      <w:caps/>
      <w:sz w:val="16"/>
      <w:szCs w:val="20"/>
      <w:lang w:val="en-US"/>
    </w:rPr>
  </w:style>
  <w:style w:type="paragraph" w:customStyle="1" w:styleId="subbullet">
    <w:name w:val="subbullet"/>
    <w:basedOn w:val="Normal"/>
    <w:next w:val="Normal"/>
    <w:uiPriority w:val="99"/>
    <w:rsid w:val="001D7DB9"/>
    <w:pPr>
      <w:tabs>
        <w:tab w:val="left" w:pos="0"/>
        <w:tab w:val="num" w:pos="720"/>
        <w:tab w:val="left" w:pos="1440"/>
      </w:tabs>
      <w:spacing w:after="158"/>
      <w:ind w:left="1440" w:hanging="360"/>
      <w:jc w:val="both"/>
    </w:pPr>
    <w:rPr>
      <w:rFonts w:ascii="Arial" w:eastAsia="Times New Roman" w:hAnsi="Arial" w:cs="Times New Roman"/>
      <w:szCs w:val="20"/>
      <w:lang w:val="en-US"/>
    </w:rPr>
  </w:style>
  <w:style w:type="paragraph" w:customStyle="1" w:styleId="list2">
    <w:name w:val="list:2"/>
    <w:basedOn w:val="Normal"/>
    <w:next w:val="Normal"/>
    <w:uiPriority w:val="99"/>
    <w:rsid w:val="001D7DB9"/>
    <w:pPr>
      <w:keepLines/>
      <w:tabs>
        <w:tab w:val="left" w:pos="0"/>
        <w:tab w:val="left" w:pos="1440"/>
      </w:tabs>
      <w:spacing w:before="144" w:after="144"/>
      <w:ind w:left="1440" w:hanging="720"/>
      <w:jc w:val="both"/>
    </w:pPr>
    <w:rPr>
      <w:rFonts w:ascii="Arial" w:eastAsia="Times New Roman" w:hAnsi="Arial" w:cs="Times New Roman"/>
      <w:szCs w:val="20"/>
      <w:lang w:val="en-US"/>
    </w:rPr>
  </w:style>
  <w:style w:type="paragraph" w:customStyle="1" w:styleId="ProtHeading3">
    <w:name w:val="Prot. Heading 3"/>
    <w:basedOn w:val="Heading3"/>
    <w:uiPriority w:val="99"/>
    <w:rsid w:val="001D7DB9"/>
    <w:pPr>
      <w:keepLines w:val="0"/>
      <w:numPr>
        <w:ilvl w:val="2"/>
        <w:numId w:val="3"/>
      </w:numPr>
      <w:tabs>
        <w:tab w:val="left" w:pos="720"/>
        <w:tab w:val="num" w:pos="2160"/>
      </w:tabs>
      <w:spacing w:before="0" w:beforeAutospacing="0" w:after="240" w:afterAutospacing="0"/>
      <w:ind w:left="900" w:hanging="360"/>
      <w:outlineLvl w:val="9"/>
    </w:pPr>
    <w:rPr>
      <w:rFonts w:eastAsia="Times New Roman" w:cs="Times New Roman"/>
      <w:bCs w:val="0"/>
      <w:color w:val="000000"/>
      <w:kern w:val="0"/>
      <w:szCs w:val="20"/>
      <w:lang w:val="en-US" w:eastAsia="ja-JP"/>
    </w:rPr>
  </w:style>
  <w:style w:type="paragraph" w:customStyle="1" w:styleId="Heading3text0">
    <w:name w:val="Heading 3 text"/>
    <w:basedOn w:val="Normal"/>
    <w:uiPriority w:val="99"/>
    <w:rsid w:val="001D7DB9"/>
    <w:pPr>
      <w:spacing w:after="240"/>
      <w:ind w:left="720"/>
      <w:jc w:val="both"/>
    </w:pPr>
    <w:rPr>
      <w:rFonts w:ascii="Times New Roman" w:eastAsia="Times New Roman" w:hAnsi="Times New Roman" w:cs="Times New Roman"/>
      <w:szCs w:val="20"/>
      <w:lang w:val="en-US"/>
    </w:rPr>
  </w:style>
  <w:style w:type="paragraph" w:customStyle="1" w:styleId="rpth4">
    <w:name w:val="rpt:h4"/>
    <w:basedOn w:val="Normal"/>
    <w:next w:val="Normal"/>
    <w:uiPriority w:val="99"/>
    <w:rsid w:val="001D7DB9"/>
    <w:pPr>
      <w:keepNext/>
      <w:keepLines/>
      <w:tabs>
        <w:tab w:val="left" w:pos="0"/>
        <w:tab w:val="left" w:pos="1440"/>
      </w:tabs>
      <w:spacing w:after="720"/>
      <w:ind w:left="1440" w:hanging="1440"/>
      <w:jc w:val="both"/>
    </w:pPr>
    <w:rPr>
      <w:rFonts w:ascii="Arial" w:eastAsia="Times New Roman" w:hAnsi="Arial" w:cs="Times New Roman"/>
      <w:b/>
      <w:szCs w:val="20"/>
      <w:lang w:val="en-US"/>
    </w:rPr>
  </w:style>
  <w:style w:type="paragraph" w:customStyle="1" w:styleId="rpth5">
    <w:name w:val="rpt:h5"/>
    <w:basedOn w:val="Normal"/>
    <w:next w:val="Normal"/>
    <w:uiPriority w:val="99"/>
    <w:rsid w:val="001D7DB9"/>
    <w:pPr>
      <w:keepNext/>
      <w:keepLines/>
      <w:tabs>
        <w:tab w:val="left" w:pos="0"/>
        <w:tab w:val="left" w:pos="1800"/>
      </w:tabs>
      <w:spacing w:after="720"/>
      <w:ind w:left="1800" w:hanging="1800"/>
      <w:jc w:val="both"/>
    </w:pPr>
    <w:rPr>
      <w:rFonts w:ascii="Arial" w:eastAsia="Times New Roman" w:hAnsi="Arial" w:cs="Times New Roman"/>
      <w:b/>
      <w:szCs w:val="20"/>
      <w:lang w:val="en-US"/>
    </w:rPr>
  </w:style>
  <w:style w:type="paragraph" w:customStyle="1" w:styleId="TableCenter">
    <w:name w:val="Table Center"/>
    <w:uiPriority w:val="99"/>
    <w:rsid w:val="001D7DB9"/>
    <w:pPr>
      <w:spacing w:before="60" w:after="60"/>
      <w:jc w:val="center"/>
    </w:pPr>
    <w:rPr>
      <w:rFonts w:ascii="Arial" w:eastAsia="MS Gothic" w:hAnsi="Arial" w:cs="Times New Roman"/>
      <w:lang w:val="en-US"/>
    </w:rPr>
  </w:style>
  <w:style w:type="paragraph" w:customStyle="1" w:styleId="TableLeft">
    <w:name w:val="Table Left"/>
    <w:uiPriority w:val="99"/>
    <w:rsid w:val="001D7DB9"/>
    <w:pPr>
      <w:spacing w:before="60" w:after="60"/>
    </w:pPr>
    <w:rPr>
      <w:rFonts w:ascii="Arial" w:eastAsia="MS Gothic" w:hAnsi="Arial" w:cs="Arial"/>
      <w:bCs/>
      <w:lang w:val="en-US"/>
    </w:rPr>
  </w:style>
  <w:style w:type="paragraph" w:customStyle="1" w:styleId="TableFootnoteLetter">
    <w:name w:val="Table Footnote Letter"/>
    <w:basedOn w:val="Normal"/>
    <w:rsid w:val="001D7DB9"/>
    <w:pPr>
      <w:keepLines/>
      <w:tabs>
        <w:tab w:val="num" w:pos="360"/>
      </w:tabs>
      <w:spacing w:before="60" w:after="60"/>
      <w:ind w:left="360" w:hanging="360"/>
      <w:jc w:val="both"/>
    </w:pPr>
    <w:rPr>
      <w:rFonts w:ascii="Arial" w:eastAsia="MS Gothic" w:hAnsi="Arial" w:cs="Times New Roman"/>
      <w:sz w:val="18"/>
      <w:szCs w:val="20"/>
      <w:lang w:val="en-US"/>
    </w:rPr>
  </w:style>
  <w:style w:type="paragraph" w:customStyle="1" w:styleId="TableHead">
    <w:name w:val="Table Head"/>
    <w:basedOn w:val="TableCenter"/>
    <w:uiPriority w:val="99"/>
    <w:rsid w:val="001D7DB9"/>
    <w:rPr>
      <w:b/>
      <w:szCs w:val="48"/>
    </w:rPr>
  </w:style>
  <w:style w:type="paragraph" w:customStyle="1" w:styleId="cellcent9">
    <w:name w:val="cell:cent9"/>
    <w:basedOn w:val="Normal"/>
    <w:next w:val="Normal"/>
    <w:uiPriority w:val="99"/>
    <w:rsid w:val="001D7DB9"/>
    <w:pPr>
      <w:spacing w:before="30" w:after="30"/>
      <w:jc w:val="center"/>
    </w:pPr>
    <w:rPr>
      <w:rFonts w:ascii="Arial" w:eastAsia="Times New Roman" w:hAnsi="Arial" w:cs="Times New Roman"/>
      <w:sz w:val="18"/>
      <w:szCs w:val="20"/>
      <w:lang w:val="en-US"/>
    </w:rPr>
  </w:style>
  <w:style w:type="paragraph" w:customStyle="1" w:styleId="cellright9">
    <w:name w:val="cell:right9"/>
    <w:basedOn w:val="Normal"/>
    <w:next w:val="Normal"/>
    <w:uiPriority w:val="99"/>
    <w:rsid w:val="001D7DB9"/>
    <w:pPr>
      <w:spacing w:before="30" w:after="30"/>
      <w:jc w:val="right"/>
    </w:pPr>
    <w:rPr>
      <w:rFonts w:ascii="Arial" w:eastAsia="Times New Roman" w:hAnsi="Arial" w:cs="Times New Roman"/>
      <w:sz w:val="18"/>
      <w:szCs w:val="20"/>
      <w:lang w:val="en-US"/>
    </w:rPr>
  </w:style>
  <w:style w:type="paragraph" w:customStyle="1" w:styleId="headtable9">
    <w:name w:val="head:table9"/>
    <w:basedOn w:val="Normal"/>
    <w:next w:val="Normal"/>
    <w:uiPriority w:val="99"/>
    <w:rsid w:val="001D7DB9"/>
    <w:pPr>
      <w:keepNext/>
      <w:keepLines/>
      <w:tabs>
        <w:tab w:val="left" w:pos="0"/>
        <w:tab w:val="left" w:pos="864"/>
      </w:tabs>
      <w:spacing w:before="58" w:after="240"/>
      <w:ind w:left="864" w:hanging="864"/>
      <w:jc w:val="both"/>
    </w:pPr>
    <w:rPr>
      <w:rFonts w:ascii="Arial" w:eastAsia="Times New Roman" w:hAnsi="Arial" w:cs="Times New Roman"/>
      <w:sz w:val="18"/>
      <w:szCs w:val="20"/>
      <w:lang w:val="en-US"/>
    </w:rPr>
  </w:style>
  <w:style w:type="paragraph" w:styleId="TOC2">
    <w:name w:val="toc 2"/>
    <w:basedOn w:val="Normal"/>
    <w:next w:val="Normal"/>
    <w:autoRedefine/>
    <w:uiPriority w:val="39"/>
    <w:rsid w:val="001D7DB9"/>
    <w:pPr>
      <w:tabs>
        <w:tab w:val="left" w:pos="756"/>
        <w:tab w:val="right" w:pos="8990"/>
      </w:tabs>
      <w:ind w:left="240"/>
    </w:pPr>
    <w:rPr>
      <w:rFonts w:eastAsia="Times New Roman" w:cs="Times New Roman"/>
      <w:i/>
      <w:sz w:val="22"/>
      <w:szCs w:val="22"/>
      <w:lang w:val="en-US"/>
    </w:rPr>
  </w:style>
  <w:style w:type="paragraph" w:styleId="TOCHeading">
    <w:name w:val="TOC Heading"/>
    <w:basedOn w:val="Heading1"/>
    <w:next w:val="Normal"/>
    <w:uiPriority w:val="39"/>
    <w:qFormat/>
    <w:rsid w:val="001D7DB9"/>
    <w:pPr>
      <w:tabs>
        <w:tab w:val="left" w:pos="-4590"/>
      </w:tabs>
      <w:spacing w:line="276" w:lineRule="auto"/>
      <w:jc w:val="both"/>
      <w:outlineLvl w:val="9"/>
    </w:pPr>
    <w:rPr>
      <w:rFonts w:ascii="Times New Roman" w:eastAsia="MS Gothic" w:hAnsi="Times New Roman" w:cs="Times New Roman"/>
      <w:caps/>
      <w:color w:val="365F91"/>
      <w:sz w:val="28"/>
      <w:szCs w:val="28"/>
      <w:lang w:val="en-US" w:eastAsia="ja-JP"/>
    </w:rPr>
  </w:style>
  <w:style w:type="paragraph" w:styleId="TOC1">
    <w:name w:val="toc 1"/>
    <w:basedOn w:val="Normal"/>
    <w:next w:val="Normal"/>
    <w:autoRedefine/>
    <w:uiPriority w:val="39"/>
    <w:rsid w:val="001D7DB9"/>
    <w:pPr>
      <w:tabs>
        <w:tab w:val="left" w:pos="552"/>
        <w:tab w:val="right" w:pos="8990"/>
      </w:tabs>
      <w:spacing w:before="120"/>
    </w:pPr>
    <w:rPr>
      <w:rFonts w:eastAsia="Times New Roman" w:cs="Times New Roman"/>
      <w:b/>
      <w:sz w:val="22"/>
      <w:szCs w:val="22"/>
      <w:lang w:val="en-US"/>
    </w:rPr>
  </w:style>
  <w:style w:type="paragraph" w:styleId="TOC3">
    <w:name w:val="toc 3"/>
    <w:basedOn w:val="Normal"/>
    <w:next w:val="Normal"/>
    <w:autoRedefine/>
    <w:uiPriority w:val="39"/>
    <w:rsid w:val="001D7DB9"/>
    <w:pPr>
      <w:ind w:left="480"/>
    </w:pPr>
    <w:rPr>
      <w:rFonts w:eastAsia="Times New Roman" w:cs="Times New Roman"/>
      <w:sz w:val="22"/>
      <w:szCs w:val="22"/>
      <w:lang w:val="en-US"/>
    </w:rPr>
  </w:style>
  <w:style w:type="paragraph" w:customStyle="1" w:styleId="instructionalTextGreen">
    <w:name w:val="instructionalTextGreen"/>
    <w:basedOn w:val="Normal"/>
    <w:link w:val="instructionalTextGreenChar"/>
    <w:uiPriority w:val="99"/>
    <w:rsid w:val="001D7DB9"/>
    <w:pPr>
      <w:spacing w:after="240"/>
      <w:jc w:val="both"/>
    </w:pPr>
    <w:rPr>
      <w:rFonts w:ascii="Times New Roman" w:eastAsia="Times New Roman" w:hAnsi="Times New Roman" w:cs="Times New Roman"/>
      <w:i/>
      <w:color w:val="008000"/>
      <w:lang w:val="en-US"/>
    </w:rPr>
  </w:style>
  <w:style w:type="character" w:customStyle="1" w:styleId="instructionalTextGreenChar">
    <w:name w:val="instructionalTextGreen Char"/>
    <w:link w:val="instructionalTextGreen"/>
    <w:uiPriority w:val="99"/>
    <w:locked/>
    <w:rsid w:val="001D7DB9"/>
    <w:rPr>
      <w:rFonts w:ascii="Times New Roman" w:eastAsia="Times New Roman" w:hAnsi="Times New Roman" w:cs="Times New Roman"/>
      <w:i/>
      <w:color w:val="008000"/>
      <w:lang w:val="en-US"/>
    </w:rPr>
  </w:style>
  <w:style w:type="paragraph" w:customStyle="1" w:styleId="optionalTextBlue">
    <w:name w:val="optionalTextBlue"/>
    <w:basedOn w:val="Normal"/>
    <w:link w:val="optionalTextBlueChar"/>
    <w:qFormat/>
    <w:rsid w:val="001D7DB9"/>
    <w:pPr>
      <w:spacing w:after="240"/>
      <w:jc w:val="both"/>
    </w:pPr>
    <w:rPr>
      <w:rFonts w:ascii="Times New Roman" w:eastAsia="Times New Roman" w:hAnsi="Times New Roman" w:cs="Arial"/>
      <w:color w:val="0000FF"/>
      <w:lang w:val="en-US"/>
    </w:rPr>
  </w:style>
  <w:style w:type="character" w:customStyle="1" w:styleId="optionalTextBlueChar">
    <w:name w:val="optionalTextBlue Char"/>
    <w:link w:val="optionalTextBlue"/>
    <w:locked/>
    <w:rsid w:val="001D7DB9"/>
    <w:rPr>
      <w:rFonts w:ascii="Times New Roman" w:eastAsia="Times New Roman" w:hAnsi="Times New Roman" w:cs="Arial"/>
      <w:color w:val="0000FF"/>
      <w:lang w:val="en-US"/>
    </w:rPr>
  </w:style>
  <w:style w:type="paragraph" w:customStyle="1" w:styleId="optionalTextRed">
    <w:name w:val="optionalTextRed"/>
    <w:basedOn w:val="Normal"/>
    <w:link w:val="optionalTextRedChar"/>
    <w:rsid w:val="001D7DB9"/>
    <w:pPr>
      <w:autoSpaceDE w:val="0"/>
      <w:autoSpaceDN w:val="0"/>
      <w:adjustRightInd w:val="0"/>
      <w:spacing w:after="240"/>
      <w:jc w:val="both"/>
    </w:pPr>
    <w:rPr>
      <w:rFonts w:ascii="Times New Roman" w:eastAsia="Times New Roman" w:hAnsi="Times New Roman" w:cs="Times New Roman"/>
      <w:color w:val="FF0000"/>
      <w:lang w:val="en-US"/>
    </w:rPr>
  </w:style>
  <w:style w:type="character" w:customStyle="1" w:styleId="optionalTextRedChar">
    <w:name w:val="optionalTextRed Char"/>
    <w:link w:val="optionalTextRed"/>
    <w:locked/>
    <w:rsid w:val="001D7DB9"/>
    <w:rPr>
      <w:rFonts w:ascii="Times New Roman" w:eastAsia="Times New Roman" w:hAnsi="Times New Roman" w:cs="Times New Roman"/>
      <w:color w:val="FF0000"/>
      <w:lang w:val="en-US"/>
    </w:rPr>
  </w:style>
  <w:style w:type="paragraph" w:customStyle="1" w:styleId="standardTextBlack">
    <w:name w:val="standardTextBlack"/>
    <w:basedOn w:val="Normal"/>
    <w:link w:val="standardTextBlackChar"/>
    <w:rsid w:val="001D7DB9"/>
    <w:pPr>
      <w:spacing w:after="240"/>
      <w:jc w:val="both"/>
    </w:pPr>
    <w:rPr>
      <w:rFonts w:ascii="Times New Roman" w:eastAsia="Times New Roman" w:hAnsi="Times New Roman" w:cs="Times New Roman"/>
      <w:color w:val="000000"/>
      <w:lang w:val="en-US"/>
    </w:rPr>
  </w:style>
  <w:style w:type="character" w:customStyle="1" w:styleId="standardTextBlackChar">
    <w:name w:val="standardTextBlack Char"/>
    <w:link w:val="standardTextBlack"/>
    <w:locked/>
    <w:rsid w:val="001D7DB9"/>
    <w:rPr>
      <w:rFonts w:ascii="Times New Roman" w:eastAsia="Times New Roman" w:hAnsi="Times New Roman" w:cs="Times New Roman"/>
      <w:color w:val="000000"/>
      <w:lang w:val="en-US"/>
    </w:rPr>
  </w:style>
  <w:style w:type="paragraph" w:styleId="TOC4">
    <w:name w:val="toc 4"/>
    <w:basedOn w:val="Normal"/>
    <w:next w:val="Normal"/>
    <w:autoRedefine/>
    <w:uiPriority w:val="39"/>
    <w:rsid w:val="001D7DB9"/>
    <w:pPr>
      <w:ind w:left="720"/>
    </w:pPr>
    <w:rPr>
      <w:rFonts w:eastAsia="Times New Roman" w:cs="Times New Roman"/>
      <w:sz w:val="20"/>
      <w:szCs w:val="20"/>
      <w:lang w:val="en-US"/>
    </w:rPr>
  </w:style>
  <w:style w:type="paragraph" w:styleId="TOC5">
    <w:name w:val="toc 5"/>
    <w:basedOn w:val="Normal"/>
    <w:next w:val="Normal"/>
    <w:autoRedefine/>
    <w:uiPriority w:val="39"/>
    <w:rsid w:val="001D7DB9"/>
    <w:pPr>
      <w:ind w:left="960"/>
    </w:pPr>
    <w:rPr>
      <w:rFonts w:eastAsia="Times New Roman" w:cs="Times New Roman"/>
      <w:sz w:val="20"/>
      <w:szCs w:val="20"/>
      <w:lang w:val="en-US"/>
    </w:rPr>
  </w:style>
  <w:style w:type="paragraph" w:styleId="TOC6">
    <w:name w:val="toc 6"/>
    <w:basedOn w:val="Normal"/>
    <w:next w:val="Normal"/>
    <w:autoRedefine/>
    <w:uiPriority w:val="39"/>
    <w:rsid w:val="001D7DB9"/>
    <w:pPr>
      <w:ind w:left="1200"/>
    </w:pPr>
    <w:rPr>
      <w:rFonts w:eastAsia="Times New Roman" w:cs="Times New Roman"/>
      <w:sz w:val="20"/>
      <w:szCs w:val="20"/>
      <w:lang w:val="en-US"/>
    </w:rPr>
  </w:style>
  <w:style w:type="paragraph" w:styleId="TOC7">
    <w:name w:val="toc 7"/>
    <w:basedOn w:val="Normal"/>
    <w:next w:val="Normal"/>
    <w:autoRedefine/>
    <w:uiPriority w:val="39"/>
    <w:rsid w:val="001D7DB9"/>
    <w:pPr>
      <w:ind w:left="1440"/>
    </w:pPr>
    <w:rPr>
      <w:rFonts w:eastAsia="Times New Roman" w:cs="Times New Roman"/>
      <w:sz w:val="20"/>
      <w:szCs w:val="20"/>
      <w:lang w:val="en-US"/>
    </w:rPr>
  </w:style>
  <w:style w:type="paragraph" w:styleId="TOC8">
    <w:name w:val="toc 8"/>
    <w:basedOn w:val="Normal"/>
    <w:next w:val="Normal"/>
    <w:autoRedefine/>
    <w:uiPriority w:val="39"/>
    <w:rsid w:val="001D7DB9"/>
    <w:pPr>
      <w:ind w:left="1680"/>
    </w:pPr>
    <w:rPr>
      <w:rFonts w:eastAsia="Times New Roman" w:cs="Times New Roman"/>
      <w:sz w:val="20"/>
      <w:szCs w:val="20"/>
      <w:lang w:val="en-US"/>
    </w:rPr>
  </w:style>
  <w:style w:type="paragraph" w:styleId="TOC9">
    <w:name w:val="toc 9"/>
    <w:basedOn w:val="Normal"/>
    <w:next w:val="Normal"/>
    <w:autoRedefine/>
    <w:uiPriority w:val="39"/>
    <w:rsid w:val="001D7DB9"/>
    <w:pPr>
      <w:ind w:left="1920"/>
    </w:pPr>
    <w:rPr>
      <w:rFonts w:eastAsia="Times New Roman" w:cs="Times New Roman"/>
      <w:sz w:val="20"/>
      <w:szCs w:val="20"/>
      <w:lang w:val="en-US"/>
    </w:rPr>
  </w:style>
  <w:style w:type="character" w:styleId="PlaceholderText">
    <w:name w:val="Placeholder Text"/>
    <w:uiPriority w:val="99"/>
    <w:semiHidden/>
    <w:rsid w:val="001D7DB9"/>
    <w:rPr>
      <w:rFonts w:cs="Times New Roman"/>
      <w:color w:val="808080"/>
    </w:rPr>
  </w:style>
  <w:style w:type="character" w:customStyle="1" w:styleId="optionalTextColorOnly">
    <w:name w:val="optionalTextColorOnly"/>
    <w:uiPriority w:val="99"/>
    <w:rsid w:val="001D7DB9"/>
    <w:rPr>
      <w:rFonts w:cs="Times New Roman"/>
      <w:color w:val="0000FF"/>
    </w:rPr>
  </w:style>
  <w:style w:type="character" w:customStyle="1" w:styleId="standardTextColorOnly">
    <w:name w:val="standardTextColorOnly"/>
    <w:uiPriority w:val="99"/>
    <w:rsid w:val="001D7DB9"/>
    <w:rPr>
      <w:rFonts w:cs="Times New Roman"/>
      <w:color w:val="auto"/>
    </w:rPr>
  </w:style>
  <w:style w:type="paragraph" w:customStyle="1" w:styleId="6A17A237156F42378EAF541CDB4DC7CA2">
    <w:name w:val="6A17A237156F42378EAF541CDB4DC7CA2"/>
    <w:uiPriority w:val="99"/>
    <w:rsid w:val="001D7DB9"/>
    <w:rPr>
      <w:rFonts w:ascii="Times New Roman" w:eastAsia="Times New Roman" w:hAnsi="Times New Roman" w:cs="Times New Roman"/>
      <w:lang w:val="en-US"/>
    </w:rPr>
  </w:style>
  <w:style w:type="paragraph" w:customStyle="1" w:styleId="26B2018EFCC24DDCB051BBFFE6EFC7AA3">
    <w:name w:val="26B2018EFCC24DDCB051BBFFE6EFC7AA3"/>
    <w:uiPriority w:val="99"/>
    <w:rsid w:val="001D7DB9"/>
    <w:rPr>
      <w:rFonts w:ascii="Times New Roman" w:eastAsia="Times New Roman" w:hAnsi="Times New Roman" w:cs="Times New Roman"/>
      <w:lang w:val="en-US"/>
    </w:rPr>
  </w:style>
  <w:style w:type="paragraph" w:customStyle="1" w:styleId="StyleHeading3Blue">
    <w:name w:val="Style Heading 3 + Blue"/>
    <w:basedOn w:val="Heading3"/>
    <w:next w:val="optionalTextBlue"/>
    <w:uiPriority w:val="99"/>
    <w:rsid w:val="001D7DB9"/>
    <w:pPr>
      <w:keepLines w:val="0"/>
      <w:tabs>
        <w:tab w:val="left" w:pos="720"/>
        <w:tab w:val="num" w:pos="2160"/>
      </w:tabs>
      <w:spacing w:before="0" w:beforeAutospacing="0" w:after="240" w:afterAutospacing="0"/>
      <w:ind w:left="900"/>
    </w:pPr>
    <w:rPr>
      <w:rFonts w:eastAsia="Times New Roman" w:cs="Times New Roman"/>
      <w:color w:val="000000"/>
      <w:kern w:val="0"/>
      <w:szCs w:val="24"/>
      <w:lang w:val="en-US" w:eastAsia="ja-JP"/>
    </w:rPr>
  </w:style>
  <w:style w:type="paragraph" w:customStyle="1" w:styleId="StyleinstructionalTextGreenUnderline">
    <w:name w:val="Style instructionalTextGreen + Underline"/>
    <w:basedOn w:val="instructionalTextGreen"/>
    <w:next w:val="instructionalTextGreen"/>
    <w:uiPriority w:val="99"/>
    <w:rsid w:val="001D7DB9"/>
    <w:rPr>
      <w:iCs/>
      <w:u w:val="single"/>
    </w:rPr>
  </w:style>
  <w:style w:type="character" w:customStyle="1" w:styleId="heading3textChar">
    <w:name w:val="heading 3 text Char"/>
    <w:link w:val="heading3text"/>
    <w:uiPriority w:val="99"/>
    <w:semiHidden/>
    <w:locked/>
    <w:rsid w:val="001D7DB9"/>
    <w:rPr>
      <w:rFonts w:ascii="Times New Roman" w:eastAsia="Times New Roman" w:hAnsi="Times New Roman" w:cs="Times New Roman"/>
      <w:szCs w:val="20"/>
      <w:lang w:val="en-US"/>
    </w:rPr>
  </w:style>
  <w:style w:type="paragraph" w:customStyle="1" w:styleId="StyleTOC1Underline">
    <w:name w:val="Style TOC 1 + Underline"/>
    <w:basedOn w:val="TOC1"/>
    <w:uiPriority w:val="99"/>
    <w:rsid w:val="001D7DB9"/>
    <w:rPr>
      <w:u w:val="single"/>
    </w:rPr>
  </w:style>
  <w:style w:type="paragraph" w:customStyle="1" w:styleId="invalidLocationPinkText">
    <w:name w:val="invalidLocationPinkText"/>
    <w:basedOn w:val="Normal"/>
    <w:next w:val="optionalTextBlue"/>
    <w:link w:val="invalidLocationPinkTextChar"/>
    <w:rsid w:val="001D7DB9"/>
    <w:pPr>
      <w:jc w:val="both"/>
    </w:pPr>
    <w:rPr>
      <w:rFonts w:ascii="Times New Roman" w:eastAsia="Times New Roman" w:hAnsi="Times New Roman" w:cs="Times New Roman"/>
      <w:strike/>
      <w:color w:val="FF33CC"/>
      <w:lang w:val="en-US"/>
    </w:rPr>
  </w:style>
  <w:style w:type="character" w:customStyle="1" w:styleId="invalidLocationPinkTextChar">
    <w:name w:val="invalidLocationPinkText Char"/>
    <w:link w:val="invalidLocationPinkText"/>
    <w:locked/>
    <w:rsid w:val="001D7DB9"/>
    <w:rPr>
      <w:rFonts w:ascii="Times New Roman" w:eastAsia="Times New Roman" w:hAnsi="Times New Roman" w:cs="Times New Roman"/>
      <w:strike/>
      <w:color w:val="FF33CC"/>
      <w:lang w:val="en-US"/>
    </w:rPr>
  </w:style>
  <w:style w:type="character" w:customStyle="1" w:styleId="invalidLocationPinkTextCharacter">
    <w:name w:val="invalidLocationPinkTextCharacter"/>
    <w:uiPriority w:val="99"/>
    <w:rsid w:val="001D7DB9"/>
    <w:rPr>
      <w:rFonts w:ascii="Times New Roman" w:hAnsi="Times New Roman" w:cs="Times New Roman"/>
      <w:strike/>
      <w:color w:val="FF33CC"/>
      <w:sz w:val="24"/>
      <w:szCs w:val="24"/>
    </w:rPr>
  </w:style>
  <w:style w:type="paragraph" w:styleId="TableofFigures">
    <w:name w:val="table of figures"/>
    <w:basedOn w:val="Normal"/>
    <w:next w:val="Normal"/>
    <w:uiPriority w:val="99"/>
    <w:rsid w:val="001D7DB9"/>
    <w:pPr>
      <w:keepLines/>
      <w:tabs>
        <w:tab w:val="center" w:pos="8107"/>
      </w:tabs>
      <w:spacing w:before="120"/>
      <w:ind w:left="1080" w:right="1440" w:hanging="1080"/>
    </w:pPr>
    <w:rPr>
      <w:rFonts w:ascii="Times New Roman" w:eastAsia="Times New Roman" w:hAnsi="Times New Roman" w:cs="Times New Roman"/>
      <w:sz w:val="22"/>
      <w:lang w:val="en-US"/>
    </w:rPr>
  </w:style>
  <w:style w:type="paragraph" w:customStyle="1" w:styleId="D4F5A959A5F44D738EABF4252F6EADF14">
    <w:name w:val="D4F5A959A5F44D738EABF4252F6EADF14"/>
    <w:uiPriority w:val="99"/>
    <w:rsid w:val="001D7DB9"/>
    <w:rPr>
      <w:rFonts w:ascii="Times New Roman" w:eastAsia="Times New Roman" w:hAnsi="Times New Roman" w:cs="Times New Roman"/>
      <w:lang w:val="en-US"/>
    </w:rPr>
  </w:style>
  <w:style w:type="paragraph" w:customStyle="1" w:styleId="26B2018EFCC24DDCB051BBFFE6EFC7AA2">
    <w:name w:val="26B2018EFCC24DDCB051BBFFE6EFC7AA2"/>
    <w:uiPriority w:val="99"/>
    <w:rsid w:val="001D7DB9"/>
    <w:rPr>
      <w:rFonts w:ascii="Times New Roman" w:eastAsia="Times New Roman" w:hAnsi="Times New Roman" w:cs="Times New Roman"/>
      <w:lang w:val="en-US"/>
    </w:rPr>
  </w:style>
  <w:style w:type="paragraph" w:customStyle="1" w:styleId="70AE993B70584CE3B3814DAF70F060BA4">
    <w:name w:val="70AE993B70584CE3B3814DAF70F060BA4"/>
    <w:uiPriority w:val="99"/>
    <w:rsid w:val="001D7DB9"/>
    <w:pPr>
      <w:tabs>
        <w:tab w:val="left" w:pos="187"/>
        <w:tab w:val="num" w:pos="360"/>
      </w:tabs>
      <w:spacing w:after="40"/>
      <w:ind w:left="360" w:hanging="360"/>
    </w:pPr>
    <w:rPr>
      <w:rFonts w:ascii="Times New Roman" w:eastAsia="Times New Roman" w:hAnsi="Times New Roman" w:cs="Times New Roman"/>
      <w:sz w:val="20"/>
      <w:szCs w:val="20"/>
      <w:lang w:val="en-US"/>
    </w:rPr>
  </w:style>
  <w:style w:type="paragraph" w:customStyle="1" w:styleId="EF95F3207BE04695BF110F97FCCD0F7A4">
    <w:name w:val="EF95F3207BE04695BF110F97FCCD0F7A4"/>
    <w:uiPriority w:val="99"/>
    <w:rsid w:val="001D7DB9"/>
    <w:rPr>
      <w:rFonts w:ascii="Times New Roman" w:eastAsia="Times New Roman" w:hAnsi="Times New Roman" w:cs="Times New Roman"/>
      <w:lang w:val="en-US"/>
    </w:rPr>
  </w:style>
  <w:style w:type="paragraph" w:customStyle="1" w:styleId="94FDF7F675214270AA8872E0845DF28F3">
    <w:name w:val="94FDF7F675214270AA8872E0845DF28F3"/>
    <w:uiPriority w:val="99"/>
    <w:rsid w:val="001D7DB9"/>
    <w:rPr>
      <w:rFonts w:ascii="Times New Roman" w:eastAsia="Times New Roman" w:hAnsi="Times New Roman" w:cs="Times New Roman"/>
      <w:lang w:val="en-US"/>
    </w:rPr>
  </w:style>
  <w:style w:type="paragraph" w:customStyle="1" w:styleId="StyleinstructionalTextGreen9pt">
    <w:name w:val="Style instructionalTextGreen + 9 pt"/>
    <w:basedOn w:val="instructionalTextGreen"/>
    <w:uiPriority w:val="99"/>
    <w:rsid w:val="001D7DB9"/>
    <w:rPr>
      <w:iCs/>
      <w:sz w:val="20"/>
    </w:rPr>
  </w:style>
  <w:style w:type="paragraph" w:customStyle="1" w:styleId="8447F171CE0543C585FF55DC20DE8FB91">
    <w:name w:val="8447F171CE0543C585FF55DC20DE8FB91"/>
    <w:uiPriority w:val="99"/>
    <w:rsid w:val="001D7DB9"/>
    <w:rPr>
      <w:rFonts w:ascii="Times New Roman" w:eastAsia="Times New Roman" w:hAnsi="Times New Roman" w:cs="Times New Roman"/>
      <w:lang w:val="en-US"/>
    </w:rPr>
  </w:style>
  <w:style w:type="paragraph" w:customStyle="1" w:styleId="StyleCaptionLeft">
    <w:name w:val="Style Caption + Left"/>
    <w:basedOn w:val="Caption"/>
    <w:uiPriority w:val="99"/>
    <w:rsid w:val="001D7DB9"/>
  </w:style>
  <w:style w:type="paragraph" w:customStyle="1" w:styleId="AETableText">
    <w:name w:val="AETableText"/>
    <w:basedOn w:val="Normal"/>
    <w:link w:val="AETableTextChar"/>
    <w:uiPriority w:val="99"/>
    <w:rsid w:val="001D7DB9"/>
    <w:pPr>
      <w:widowControl w:val="0"/>
      <w:jc w:val="both"/>
    </w:pPr>
    <w:rPr>
      <w:rFonts w:ascii="Times New Roman" w:eastAsia="Times New Roman" w:hAnsi="Times New Roman" w:cs="Times New Roman"/>
      <w:sz w:val="18"/>
      <w:szCs w:val="18"/>
      <w:lang w:val="en-US"/>
    </w:rPr>
  </w:style>
  <w:style w:type="character" w:customStyle="1" w:styleId="AETableTextChar">
    <w:name w:val="AETableText Char"/>
    <w:link w:val="AETableText"/>
    <w:uiPriority w:val="99"/>
    <w:locked/>
    <w:rsid w:val="001D7DB9"/>
    <w:rPr>
      <w:rFonts w:ascii="Times New Roman" w:eastAsia="Times New Roman" w:hAnsi="Times New Roman" w:cs="Times New Roman"/>
      <w:sz w:val="18"/>
      <w:szCs w:val="18"/>
      <w:lang w:val="en-US"/>
    </w:rPr>
  </w:style>
  <w:style w:type="paragraph" w:customStyle="1" w:styleId="AllText0">
    <w:name w:val="AllText"/>
    <w:basedOn w:val="Normal"/>
    <w:link w:val="AllTextChar"/>
    <w:uiPriority w:val="99"/>
    <w:rsid w:val="001D7DB9"/>
    <w:pPr>
      <w:spacing w:after="240"/>
      <w:jc w:val="both"/>
    </w:pPr>
    <w:rPr>
      <w:rFonts w:ascii="Times New Roman" w:eastAsia="Times New Roman" w:hAnsi="Times New Roman" w:cs="Times New Roman"/>
      <w:szCs w:val="20"/>
      <w:lang w:val="en-US" w:eastAsia="ja-JP"/>
    </w:rPr>
  </w:style>
  <w:style w:type="character" w:customStyle="1" w:styleId="AllTextChar">
    <w:name w:val="AllText Char"/>
    <w:link w:val="AllText0"/>
    <w:uiPriority w:val="99"/>
    <w:locked/>
    <w:rsid w:val="001D7DB9"/>
    <w:rPr>
      <w:rFonts w:ascii="Times New Roman" w:eastAsia="Times New Roman" w:hAnsi="Times New Roman" w:cs="Times New Roman"/>
      <w:szCs w:val="20"/>
      <w:lang w:val="en-US" w:eastAsia="ja-JP"/>
    </w:rPr>
  </w:style>
  <w:style w:type="paragraph" w:styleId="ListBullet5">
    <w:name w:val="List Bullet 5"/>
    <w:basedOn w:val="Normal"/>
    <w:autoRedefine/>
    <w:uiPriority w:val="99"/>
    <w:rsid w:val="001D7DB9"/>
    <w:pPr>
      <w:numPr>
        <w:numId w:val="7"/>
      </w:numPr>
      <w:spacing w:after="240"/>
      <w:jc w:val="both"/>
    </w:pPr>
    <w:rPr>
      <w:rFonts w:ascii="Times New Roman" w:eastAsia="SimSun" w:hAnsi="Times New Roman" w:cs="Times New Roman"/>
      <w:szCs w:val="20"/>
      <w:lang w:val="en-US"/>
    </w:rPr>
  </w:style>
  <w:style w:type="character" w:customStyle="1" w:styleId="CaptionChar">
    <w:name w:val="Caption Char"/>
    <w:link w:val="Caption"/>
    <w:locked/>
    <w:rsid w:val="001D7DB9"/>
    <w:rPr>
      <w:rFonts w:ascii="Times New Roman" w:eastAsia="Times New Roman" w:hAnsi="Times New Roman" w:cs="Times New Roman"/>
      <w:bCs/>
      <w:szCs w:val="20"/>
      <w:lang w:val="en-US"/>
    </w:rPr>
  </w:style>
  <w:style w:type="paragraph" w:customStyle="1" w:styleId="alltextquick">
    <w:name w:val="alltext_quick"/>
    <w:basedOn w:val="AllText0"/>
    <w:link w:val="alltextquickChar"/>
    <w:uiPriority w:val="99"/>
    <w:rsid w:val="001D7DB9"/>
    <w:rPr>
      <w:rFonts w:eastAsia="SimSun"/>
    </w:rPr>
  </w:style>
  <w:style w:type="character" w:customStyle="1" w:styleId="alltextquickChar">
    <w:name w:val="alltext_quick Char"/>
    <w:link w:val="alltextquick"/>
    <w:uiPriority w:val="99"/>
    <w:locked/>
    <w:rsid w:val="001D7DB9"/>
    <w:rPr>
      <w:rFonts w:ascii="Times New Roman" w:eastAsia="SimSun" w:hAnsi="Times New Roman" w:cs="Times New Roman"/>
      <w:szCs w:val="20"/>
      <w:lang w:val="en-US" w:eastAsia="ja-JP"/>
    </w:rPr>
  </w:style>
  <w:style w:type="character" w:customStyle="1" w:styleId="cit-auth2">
    <w:name w:val="cit-auth2"/>
    <w:uiPriority w:val="99"/>
    <w:rsid w:val="001D7DB9"/>
    <w:rPr>
      <w:rFonts w:cs="Times New Roman"/>
    </w:rPr>
  </w:style>
  <w:style w:type="character" w:customStyle="1" w:styleId="cit-sep3">
    <w:name w:val="cit-sep3"/>
    <w:uiPriority w:val="99"/>
    <w:rsid w:val="001D7DB9"/>
    <w:rPr>
      <w:rFonts w:cs="Times New Roman"/>
    </w:rPr>
  </w:style>
  <w:style w:type="paragraph" w:styleId="PlainText">
    <w:name w:val="Plain Text"/>
    <w:basedOn w:val="Normal"/>
    <w:link w:val="PlainTextChar"/>
    <w:uiPriority w:val="99"/>
    <w:semiHidden/>
    <w:unhideWhenUsed/>
    <w:rsid w:val="001D7DB9"/>
    <w:rPr>
      <w:rFonts w:ascii="Calibri" w:eastAsiaTheme="minorHAnsi" w:hAnsi="Calibri"/>
      <w:sz w:val="22"/>
      <w:szCs w:val="21"/>
      <w:lang w:val="en-US"/>
    </w:rPr>
  </w:style>
  <w:style w:type="character" w:customStyle="1" w:styleId="PlainTextChar">
    <w:name w:val="Plain Text Char"/>
    <w:basedOn w:val="DefaultParagraphFont"/>
    <w:link w:val="PlainText"/>
    <w:uiPriority w:val="99"/>
    <w:semiHidden/>
    <w:rsid w:val="001D7DB9"/>
    <w:rPr>
      <w:rFonts w:ascii="Calibri" w:eastAsiaTheme="minorHAnsi" w:hAnsi="Calibri"/>
      <w:sz w:val="22"/>
      <w:szCs w:val="21"/>
      <w:lang w:val="en-US"/>
    </w:rPr>
  </w:style>
  <w:style w:type="numbering" w:customStyle="1" w:styleId="NoList11">
    <w:name w:val="No List11"/>
    <w:next w:val="NoList"/>
    <w:semiHidden/>
    <w:unhideWhenUsed/>
    <w:rsid w:val="001D7DB9"/>
  </w:style>
  <w:style w:type="paragraph" w:customStyle="1" w:styleId="Default">
    <w:name w:val="Default"/>
    <w:rsid w:val="001D7DB9"/>
    <w:pPr>
      <w:autoSpaceDE w:val="0"/>
      <w:autoSpaceDN w:val="0"/>
      <w:adjustRightInd w:val="0"/>
    </w:pPr>
    <w:rPr>
      <w:rFonts w:ascii="Calibri" w:eastAsia="Times New Roman" w:hAnsi="Calibri" w:cs="Calibri"/>
      <w:color w:val="000000"/>
      <w:lang w:val="en-US"/>
    </w:rPr>
  </w:style>
  <w:style w:type="paragraph" w:styleId="DocumentMap">
    <w:name w:val="Document Map"/>
    <w:basedOn w:val="Normal"/>
    <w:link w:val="DocumentMapChar"/>
    <w:rsid w:val="001D7DB9"/>
    <w:rPr>
      <w:rFonts w:ascii="Lucida Grande" w:eastAsia="Times New Roman" w:hAnsi="Lucida Grande" w:cs="Lucida Grande"/>
      <w:lang w:val="en-US"/>
    </w:rPr>
  </w:style>
  <w:style w:type="character" w:customStyle="1" w:styleId="DocumentMapChar">
    <w:name w:val="Document Map Char"/>
    <w:basedOn w:val="DefaultParagraphFont"/>
    <w:link w:val="DocumentMap"/>
    <w:rsid w:val="001D7DB9"/>
    <w:rPr>
      <w:rFonts w:ascii="Lucida Grande" w:eastAsia="Times New Roman" w:hAnsi="Lucida Grande" w:cs="Lucida Grande"/>
      <w:lang w:val="en-US"/>
    </w:rPr>
  </w:style>
  <w:style w:type="paragraph" w:customStyle="1" w:styleId="TableTextLeft">
    <w:name w:val="Table Text (Left)"/>
    <w:basedOn w:val="Normal"/>
    <w:uiPriority w:val="99"/>
    <w:rsid w:val="001D7DB9"/>
    <w:pPr>
      <w:keepNext/>
      <w:spacing w:before="40" w:after="40"/>
    </w:pPr>
    <w:rPr>
      <w:rFonts w:ascii="Times New Roman" w:eastAsia="Times New Roman" w:hAnsi="Times New Roman" w:cs="Times New Roman"/>
      <w:sz w:val="22"/>
      <w:szCs w:val="20"/>
      <w:lang w:val="en-US"/>
    </w:rPr>
  </w:style>
  <w:style w:type="paragraph" w:customStyle="1" w:styleId="TableTextCenter">
    <w:name w:val="Table Text (Center)"/>
    <w:basedOn w:val="Normal"/>
    <w:uiPriority w:val="99"/>
    <w:rsid w:val="001D7DB9"/>
    <w:pPr>
      <w:keepNext/>
      <w:spacing w:before="40" w:after="40"/>
      <w:jc w:val="center"/>
    </w:pPr>
    <w:rPr>
      <w:rFonts w:ascii="Times New Roman" w:eastAsia="Times New Roman" w:hAnsi="Times New Roman" w:cs="Times New Roman"/>
      <w:sz w:val="22"/>
      <w:szCs w:val="20"/>
      <w:lang w:val="en-US"/>
    </w:rPr>
  </w:style>
  <w:style w:type="paragraph" w:customStyle="1" w:styleId="TableTextBoldCenter">
    <w:name w:val="Table Text Bold (Center)"/>
    <w:basedOn w:val="TableTextCenter"/>
    <w:uiPriority w:val="99"/>
    <w:rsid w:val="001D7DB9"/>
    <w:rPr>
      <w:b/>
    </w:rPr>
  </w:style>
  <w:style w:type="character" w:customStyle="1" w:styleId="EndNoteBibliographyTitleChar">
    <w:name w:val="EndNote Bibliography Title Char"/>
    <w:basedOn w:val="AllTextChar"/>
    <w:link w:val="EndNoteBibliographyTitle"/>
    <w:rsid w:val="001D7DB9"/>
    <w:rPr>
      <w:rFonts w:ascii="Cambria" w:eastAsia="Times New Roman" w:hAnsi="Cambria" w:cs="Times New Roman"/>
      <w:szCs w:val="20"/>
      <w:lang w:val="en-US" w:eastAsia="ja-JP"/>
    </w:rPr>
  </w:style>
  <w:style w:type="paragraph" w:customStyle="1" w:styleId="Text">
    <w:name w:val="Text"/>
    <w:aliases w:val="t"/>
    <w:basedOn w:val="Normal"/>
    <w:rsid w:val="001D7DB9"/>
    <w:pPr>
      <w:spacing w:before="100" w:after="100" w:line="260" w:lineRule="atLeast"/>
      <w:jc w:val="both"/>
    </w:pPr>
    <w:rPr>
      <w:rFonts w:eastAsia="Times New Roman" w:cs="Times New Roman"/>
      <w:snapToGrid w:val="0"/>
      <w:sz w:val="22"/>
      <w:szCs w:val="20"/>
      <w:lang w:val="en-US"/>
    </w:rPr>
  </w:style>
  <w:style w:type="paragraph" w:customStyle="1" w:styleId="TableHeading2">
    <w:name w:val="Table Heading 2"/>
    <w:basedOn w:val="Normal"/>
    <w:qFormat/>
    <w:rsid w:val="001D7DB9"/>
    <w:rPr>
      <w:rFonts w:ascii="Arial" w:eastAsiaTheme="minorHAnsi" w:hAnsi="Arial" w:cs="Arial"/>
      <w:b/>
      <w:color w:val="000000" w:themeColor="text1"/>
      <w:sz w:val="22"/>
      <w:szCs w:val="22"/>
      <w:lang w:val="en-US"/>
    </w:rPr>
  </w:style>
  <w:style w:type="paragraph" w:styleId="EndnoteText">
    <w:name w:val="endnote text"/>
    <w:basedOn w:val="Normal"/>
    <w:link w:val="EndnoteTextChar"/>
    <w:uiPriority w:val="99"/>
    <w:unhideWhenUsed/>
    <w:rsid w:val="001D7DB9"/>
    <w:pPr>
      <w:jc w:val="both"/>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rsid w:val="001D7DB9"/>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unhideWhenUsed/>
    <w:rsid w:val="001D7DB9"/>
    <w:rPr>
      <w:vertAlign w:val="superscript"/>
    </w:rPr>
  </w:style>
  <w:style w:type="character" w:customStyle="1" w:styleId="Onopgelostemelding1">
    <w:name w:val="Onopgeloste melding1"/>
    <w:basedOn w:val="DefaultParagraphFont"/>
    <w:uiPriority w:val="99"/>
    <w:semiHidden/>
    <w:unhideWhenUsed/>
    <w:rsid w:val="001D7DB9"/>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F9D"/>
  </w:style>
  <w:style w:type="paragraph" w:styleId="Heading1">
    <w:name w:val="heading 1"/>
    <w:basedOn w:val="Normal"/>
    <w:next w:val="Normal"/>
    <w:link w:val="Heading1Char"/>
    <w:qFormat/>
    <w:rsid w:val="007D6F9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Heading1"/>
    <w:next w:val="Normal"/>
    <w:link w:val="Heading2Char"/>
    <w:unhideWhenUsed/>
    <w:qFormat/>
    <w:rsid w:val="001D7DB9"/>
    <w:pPr>
      <w:spacing w:before="40" w:beforeAutospacing="1" w:after="100" w:afterAutospacing="1"/>
      <w:ind w:left="576" w:hanging="576"/>
      <w:outlineLvl w:val="1"/>
    </w:pPr>
    <w:rPr>
      <w:rFonts w:ascii="Times New Roman" w:hAnsi="Times New Roman"/>
      <w:color w:val="000000" w:themeColor="text1"/>
      <w:kern w:val="36"/>
      <w:sz w:val="24"/>
      <w:szCs w:val="26"/>
      <w:lang w:val="nl-NL" w:eastAsia="nl-NL"/>
    </w:rPr>
  </w:style>
  <w:style w:type="paragraph" w:styleId="Heading3">
    <w:name w:val="heading 3"/>
    <w:basedOn w:val="Heading2"/>
    <w:next w:val="Normal"/>
    <w:link w:val="Heading3Char"/>
    <w:unhideWhenUsed/>
    <w:qFormat/>
    <w:rsid w:val="001D7DB9"/>
    <w:pPr>
      <w:ind w:left="720" w:hanging="720"/>
      <w:outlineLvl w:val="2"/>
    </w:pPr>
  </w:style>
  <w:style w:type="paragraph" w:styleId="Heading4">
    <w:name w:val="heading 4"/>
    <w:basedOn w:val="Heading3"/>
    <w:next w:val="optionalTextBlue"/>
    <w:link w:val="Heading4Char"/>
    <w:qFormat/>
    <w:rsid w:val="001D7DB9"/>
    <w:pPr>
      <w:keepLines w:val="0"/>
      <w:tabs>
        <w:tab w:val="left" w:pos="-5040"/>
        <w:tab w:val="left" w:pos="900"/>
      </w:tabs>
      <w:spacing w:before="0" w:beforeAutospacing="0" w:after="240" w:afterAutospacing="0"/>
      <w:ind w:left="864" w:hanging="864"/>
      <w:outlineLvl w:val="3"/>
    </w:pPr>
    <w:rPr>
      <w:rFonts w:eastAsia="Times New Roman" w:cs="Times New Roman"/>
      <w:color w:val="auto"/>
      <w:kern w:val="0"/>
      <w:szCs w:val="24"/>
      <w:lang w:val="en-US" w:eastAsia="ja-JP"/>
    </w:rPr>
  </w:style>
  <w:style w:type="paragraph" w:styleId="Heading5">
    <w:name w:val="heading 5"/>
    <w:basedOn w:val="Heading4"/>
    <w:next w:val="optionalTextBlue"/>
    <w:link w:val="Heading5Char"/>
    <w:qFormat/>
    <w:rsid w:val="001D7DB9"/>
    <w:pPr>
      <w:tabs>
        <w:tab w:val="clear" w:pos="900"/>
        <w:tab w:val="left" w:pos="1080"/>
      </w:tabs>
      <w:ind w:left="1008" w:hanging="1008"/>
      <w:outlineLvl w:val="4"/>
    </w:pPr>
  </w:style>
  <w:style w:type="paragraph" w:styleId="Heading6">
    <w:name w:val="heading 6"/>
    <w:basedOn w:val="Normal"/>
    <w:next w:val="Normal"/>
    <w:link w:val="Heading6Char"/>
    <w:qFormat/>
    <w:rsid w:val="001D7DB9"/>
    <w:pPr>
      <w:keepNext/>
      <w:keepLines/>
      <w:spacing w:before="200"/>
      <w:ind w:left="1152" w:hanging="1152"/>
      <w:jc w:val="both"/>
      <w:outlineLvl w:val="5"/>
    </w:pPr>
    <w:rPr>
      <w:rFonts w:ascii="Cambria" w:eastAsia="Times New Roman" w:hAnsi="Cambria" w:cs="Times New Roman"/>
      <w:i/>
      <w:iCs/>
      <w:color w:val="243F60"/>
      <w:lang w:val="en-US"/>
    </w:rPr>
  </w:style>
  <w:style w:type="paragraph" w:styleId="Heading7">
    <w:name w:val="heading 7"/>
    <w:basedOn w:val="Normal"/>
    <w:next w:val="Normal"/>
    <w:link w:val="Heading7Char"/>
    <w:uiPriority w:val="99"/>
    <w:qFormat/>
    <w:rsid w:val="001D7DB9"/>
    <w:pPr>
      <w:keepNext/>
      <w:keepLines/>
      <w:spacing w:before="200"/>
      <w:ind w:left="1296" w:hanging="1296"/>
      <w:jc w:val="both"/>
      <w:outlineLvl w:val="6"/>
    </w:pPr>
    <w:rPr>
      <w:rFonts w:ascii="Cambria" w:eastAsia="Times New Roman" w:hAnsi="Cambria" w:cs="Times New Roman"/>
      <w:i/>
      <w:iCs/>
      <w:color w:val="404040"/>
      <w:lang w:val="en-US"/>
    </w:rPr>
  </w:style>
  <w:style w:type="paragraph" w:styleId="Heading8">
    <w:name w:val="heading 8"/>
    <w:basedOn w:val="Normal"/>
    <w:next w:val="Normal"/>
    <w:link w:val="Heading8Char"/>
    <w:uiPriority w:val="99"/>
    <w:qFormat/>
    <w:rsid w:val="001D7DB9"/>
    <w:pPr>
      <w:keepNext/>
      <w:keepLines/>
      <w:spacing w:before="200"/>
      <w:ind w:left="1440" w:hanging="1440"/>
      <w:jc w:val="both"/>
      <w:outlineLvl w:val="7"/>
    </w:pPr>
    <w:rPr>
      <w:rFonts w:ascii="Cambria" w:eastAsia="Times New Roman" w:hAnsi="Cambria" w:cs="Times New Roman"/>
      <w:color w:val="404040"/>
      <w:sz w:val="20"/>
      <w:szCs w:val="20"/>
      <w:lang w:val="en-US"/>
    </w:rPr>
  </w:style>
  <w:style w:type="paragraph" w:styleId="Heading9">
    <w:name w:val="heading 9"/>
    <w:basedOn w:val="Normal"/>
    <w:next w:val="Normal"/>
    <w:link w:val="Heading9Char"/>
    <w:uiPriority w:val="99"/>
    <w:qFormat/>
    <w:rsid w:val="001D7DB9"/>
    <w:pPr>
      <w:keepNext/>
      <w:keepLines/>
      <w:spacing w:before="200"/>
      <w:ind w:left="1584" w:hanging="1584"/>
      <w:jc w:val="both"/>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7D6F9D"/>
    <w:rPr>
      <w:sz w:val="18"/>
      <w:szCs w:val="18"/>
    </w:rPr>
  </w:style>
  <w:style w:type="paragraph" w:styleId="CommentText">
    <w:name w:val="annotation text"/>
    <w:basedOn w:val="Normal"/>
    <w:link w:val="CommentTextChar"/>
    <w:uiPriority w:val="99"/>
    <w:unhideWhenUsed/>
    <w:rsid w:val="007D6F9D"/>
  </w:style>
  <w:style w:type="character" w:customStyle="1" w:styleId="CommentTextChar">
    <w:name w:val="Comment Text Char"/>
    <w:basedOn w:val="DefaultParagraphFont"/>
    <w:link w:val="CommentText"/>
    <w:uiPriority w:val="99"/>
    <w:rsid w:val="007D6F9D"/>
  </w:style>
  <w:style w:type="paragraph" w:styleId="Title">
    <w:name w:val="Title"/>
    <w:basedOn w:val="Normal"/>
    <w:next w:val="Normal"/>
    <w:link w:val="TitleChar"/>
    <w:uiPriority w:val="10"/>
    <w:qFormat/>
    <w:rsid w:val="007D6F9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F9D"/>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semiHidden/>
    <w:unhideWhenUsed/>
    <w:rsid w:val="007D6F9D"/>
    <w:rPr>
      <w:rFonts w:ascii="Lucida Grande" w:hAnsi="Lucida Grande" w:cs="Lucida Grande"/>
      <w:sz w:val="18"/>
      <w:szCs w:val="18"/>
    </w:rPr>
  </w:style>
  <w:style w:type="character" w:customStyle="1" w:styleId="BalloonTextChar">
    <w:name w:val="Balloon Text Char"/>
    <w:basedOn w:val="DefaultParagraphFont"/>
    <w:link w:val="BalloonText"/>
    <w:semiHidden/>
    <w:rsid w:val="007D6F9D"/>
    <w:rPr>
      <w:rFonts w:ascii="Lucida Grande" w:hAnsi="Lucida Grande" w:cs="Lucida Grande"/>
      <w:sz w:val="18"/>
      <w:szCs w:val="18"/>
    </w:rPr>
  </w:style>
  <w:style w:type="character" w:styleId="Hyperlink">
    <w:name w:val="Hyperlink"/>
    <w:basedOn w:val="DefaultParagraphFont"/>
    <w:uiPriority w:val="99"/>
    <w:unhideWhenUsed/>
    <w:rsid w:val="007D6F9D"/>
    <w:rPr>
      <w:color w:val="0000FF" w:themeColor="hyperlink"/>
      <w:u w:val="single"/>
    </w:rPr>
  </w:style>
  <w:style w:type="character" w:customStyle="1" w:styleId="Heading1Char">
    <w:name w:val="Heading 1 Char"/>
    <w:basedOn w:val="DefaultParagraphFont"/>
    <w:link w:val="Heading1"/>
    <w:rsid w:val="007D6F9D"/>
    <w:rPr>
      <w:rFonts w:asciiTheme="majorHAnsi" w:eastAsiaTheme="majorEastAsia" w:hAnsiTheme="majorHAnsi" w:cstheme="majorBidi"/>
      <w:b/>
      <w:bCs/>
      <w:color w:val="345A8A" w:themeColor="accent1" w:themeShade="B5"/>
      <w:sz w:val="32"/>
      <w:szCs w:val="32"/>
    </w:rPr>
  </w:style>
  <w:style w:type="paragraph" w:customStyle="1" w:styleId="EndNoteBibliographyTitle">
    <w:name w:val="EndNote Bibliography Title"/>
    <w:basedOn w:val="Normal"/>
    <w:link w:val="EndNoteBibliographyTitleChar"/>
    <w:rsid w:val="007D6F9D"/>
    <w:pPr>
      <w:jc w:val="center"/>
    </w:pPr>
    <w:rPr>
      <w:rFonts w:ascii="Cambria" w:hAnsi="Cambria"/>
      <w:lang w:val="en-US"/>
    </w:rPr>
  </w:style>
  <w:style w:type="paragraph" w:customStyle="1" w:styleId="EndNoteBibliography">
    <w:name w:val="EndNote Bibliography"/>
    <w:basedOn w:val="Normal"/>
    <w:rsid w:val="007D6F9D"/>
    <w:pPr>
      <w:jc w:val="both"/>
    </w:pPr>
    <w:rPr>
      <w:rFonts w:ascii="Cambria" w:hAnsi="Cambria"/>
      <w:lang w:val="en-US"/>
    </w:rPr>
  </w:style>
  <w:style w:type="paragraph" w:styleId="ListParagraph">
    <w:name w:val="List Paragraph"/>
    <w:basedOn w:val="Normal"/>
    <w:uiPriority w:val="34"/>
    <w:qFormat/>
    <w:rsid w:val="00FF5B4B"/>
    <w:pPr>
      <w:ind w:left="720"/>
      <w:contextualSpacing/>
    </w:pPr>
  </w:style>
  <w:style w:type="table" w:styleId="TableGrid">
    <w:name w:val="Table Grid"/>
    <w:basedOn w:val="TableNormal"/>
    <w:uiPriority w:val="59"/>
    <w:rsid w:val="000605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semiHidden/>
    <w:unhideWhenUsed/>
    <w:rsid w:val="00DD78F4"/>
    <w:rPr>
      <w:b/>
      <w:bCs/>
      <w:sz w:val="20"/>
      <w:szCs w:val="20"/>
    </w:rPr>
  </w:style>
  <w:style w:type="character" w:customStyle="1" w:styleId="CommentSubjectChar">
    <w:name w:val="Comment Subject Char"/>
    <w:basedOn w:val="CommentTextChar"/>
    <w:link w:val="CommentSubject"/>
    <w:semiHidden/>
    <w:rsid w:val="00DD78F4"/>
    <w:rPr>
      <w:b/>
      <w:bCs/>
      <w:sz w:val="20"/>
      <w:szCs w:val="20"/>
    </w:rPr>
  </w:style>
  <w:style w:type="character" w:styleId="HTMLCite">
    <w:name w:val="HTML Cite"/>
    <w:basedOn w:val="DefaultParagraphFont"/>
    <w:uiPriority w:val="99"/>
    <w:semiHidden/>
    <w:unhideWhenUsed/>
    <w:rsid w:val="009B24F0"/>
    <w:rPr>
      <w:i/>
      <w:iCs/>
    </w:rPr>
  </w:style>
  <w:style w:type="character" w:customStyle="1" w:styleId="apple-converted-space">
    <w:name w:val="apple-converted-space"/>
    <w:basedOn w:val="DefaultParagraphFont"/>
    <w:rsid w:val="009B24F0"/>
  </w:style>
  <w:style w:type="paragraph" w:styleId="Footer">
    <w:name w:val="footer"/>
    <w:basedOn w:val="Normal"/>
    <w:link w:val="FooterChar"/>
    <w:uiPriority w:val="99"/>
    <w:unhideWhenUsed/>
    <w:rsid w:val="00A92590"/>
    <w:pPr>
      <w:tabs>
        <w:tab w:val="center" w:pos="4320"/>
        <w:tab w:val="right" w:pos="8640"/>
      </w:tabs>
    </w:pPr>
  </w:style>
  <w:style w:type="character" w:customStyle="1" w:styleId="FooterChar">
    <w:name w:val="Footer Char"/>
    <w:basedOn w:val="DefaultParagraphFont"/>
    <w:link w:val="Footer"/>
    <w:uiPriority w:val="99"/>
    <w:rsid w:val="00A92590"/>
  </w:style>
  <w:style w:type="character" w:styleId="PageNumber">
    <w:name w:val="page number"/>
    <w:basedOn w:val="DefaultParagraphFont"/>
    <w:unhideWhenUsed/>
    <w:rsid w:val="00A92590"/>
  </w:style>
  <w:style w:type="character" w:styleId="LineNumber">
    <w:name w:val="line number"/>
    <w:basedOn w:val="DefaultParagraphFont"/>
    <w:uiPriority w:val="99"/>
    <w:semiHidden/>
    <w:unhideWhenUsed/>
    <w:rsid w:val="00A92590"/>
  </w:style>
  <w:style w:type="character" w:customStyle="1" w:styleId="Heading2Char">
    <w:name w:val="Heading 2 Char"/>
    <w:basedOn w:val="DefaultParagraphFont"/>
    <w:link w:val="Heading2"/>
    <w:rsid w:val="001D7DB9"/>
    <w:rPr>
      <w:rFonts w:ascii="Times New Roman" w:eastAsiaTheme="majorEastAsia" w:hAnsi="Times New Roman" w:cstheme="majorBidi"/>
      <w:b/>
      <w:bCs/>
      <w:color w:val="000000" w:themeColor="text1"/>
      <w:kern w:val="36"/>
      <w:szCs w:val="26"/>
      <w:lang w:val="nl-NL" w:eastAsia="nl-NL"/>
    </w:rPr>
  </w:style>
  <w:style w:type="character" w:customStyle="1" w:styleId="Heading3Char">
    <w:name w:val="Heading 3 Char"/>
    <w:basedOn w:val="DefaultParagraphFont"/>
    <w:link w:val="Heading3"/>
    <w:rsid w:val="001D7DB9"/>
    <w:rPr>
      <w:rFonts w:ascii="Times New Roman" w:eastAsiaTheme="majorEastAsia" w:hAnsi="Times New Roman" w:cstheme="majorBidi"/>
      <w:b/>
      <w:bCs/>
      <w:color w:val="000000" w:themeColor="text1"/>
      <w:kern w:val="36"/>
      <w:szCs w:val="26"/>
      <w:lang w:val="nl-NL" w:eastAsia="nl-NL"/>
    </w:rPr>
  </w:style>
  <w:style w:type="character" w:customStyle="1" w:styleId="Heading4Char">
    <w:name w:val="Heading 4 Char"/>
    <w:basedOn w:val="DefaultParagraphFont"/>
    <w:link w:val="Heading4"/>
    <w:rsid w:val="001D7DB9"/>
    <w:rPr>
      <w:rFonts w:ascii="Times New Roman" w:eastAsia="Times New Roman" w:hAnsi="Times New Roman" w:cs="Times New Roman"/>
      <w:b/>
      <w:bCs/>
      <w:lang w:val="en-US" w:eastAsia="ja-JP"/>
    </w:rPr>
  </w:style>
  <w:style w:type="character" w:customStyle="1" w:styleId="Heading5Char">
    <w:name w:val="Heading 5 Char"/>
    <w:basedOn w:val="DefaultParagraphFont"/>
    <w:link w:val="Heading5"/>
    <w:rsid w:val="001D7DB9"/>
    <w:rPr>
      <w:rFonts w:ascii="Times New Roman" w:eastAsia="Times New Roman" w:hAnsi="Times New Roman" w:cs="Times New Roman"/>
      <w:b/>
      <w:bCs/>
      <w:lang w:val="en-US" w:eastAsia="ja-JP"/>
    </w:rPr>
  </w:style>
  <w:style w:type="character" w:customStyle="1" w:styleId="Heading6Char">
    <w:name w:val="Heading 6 Char"/>
    <w:basedOn w:val="DefaultParagraphFont"/>
    <w:link w:val="Heading6"/>
    <w:rsid w:val="001D7DB9"/>
    <w:rPr>
      <w:rFonts w:ascii="Cambria" w:eastAsia="Times New Roman" w:hAnsi="Cambria" w:cs="Times New Roman"/>
      <w:i/>
      <w:iCs/>
      <w:color w:val="243F60"/>
      <w:lang w:val="en-US"/>
    </w:rPr>
  </w:style>
  <w:style w:type="character" w:customStyle="1" w:styleId="Heading7Char">
    <w:name w:val="Heading 7 Char"/>
    <w:basedOn w:val="DefaultParagraphFont"/>
    <w:link w:val="Heading7"/>
    <w:uiPriority w:val="99"/>
    <w:rsid w:val="001D7DB9"/>
    <w:rPr>
      <w:rFonts w:ascii="Cambria" w:eastAsia="Times New Roman" w:hAnsi="Cambria" w:cs="Times New Roman"/>
      <w:i/>
      <w:iCs/>
      <w:color w:val="404040"/>
      <w:lang w:val="en-US"/>
    </w:rPr>
  </w:style>
  <w:style w:type="character" w:customStyle="1" w:styleId="Heading8Char">
    <w:name w:val="Heading 8 Char"/>
    <w:basedOn w:val="DefaultParagraphFont"/>
    <w:link w:val="Heading8"/>
    <w:uiPriority w:val="99"/>
    <w:rsid w:val="001D7DB9"/>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9"/>
    <w:rsid w:val="001D7DB9"/>
    <w:rPr>
      <w:rFonts w:ascii="Cambria" w:eastAsia="Times New Roman" w:hAnsi="Cambria" w:cs="Times New Roman"/>
      <w:i/>
      <w:iCs/>
      <w:color w:val="404040"/>
      <w:sz w:val="20"/>
      <w:szCs w:val="20"/>
      <w:lang w:val="en-US"/>
    </w:rPr>
  </w:style>
  <w:style w:type="paragraph" w:styleId="NormalWeb">
    <w:name w:val="Normal (Web)"/>
    <w:basedOn w:val="Normal"/>
    <w:uiPriority w:val="99"/>
    <w:semiHidden/>
    <w:unhideWhenUsed/>
    <w:rsid w:val="001D7DB9"/>
    <w:pPr>
      <w:spacing w:before="100" w:beforeAutospacing="1" w:after="100" w:afterAutospacing="1"/>
    </w:pPr>
    <w:rPr>
      <w:rFonts w:ascii="Times" w:hAnsi="Times" w:cs="Times New Roman"/>
      <w:sz w:val="20"/>
      <w:szCs w:val="20"/>
      <w:lang w:val="nl-BE" w:eastAsia="nl-NL"/>
    </w:rPr>
  </w:style>
  <w:style w:type="character" w:styleId="FollowedHyperlink">
    <w:name w:val="FollowedHyperlink"/>
    <w:basedOn w:val="DefaultParagraphFont"/>
    <w:uiPriority w:val="99"/>
    <w:unhideWhenUsed/>
    <w:rsid w:val="001D7DB9"/>
    <w:rPr>
      <w:color w:val="800080" w:themeColor="followedHyperlink"/>
      <w:u w:val="single"/>
    </w:rPr>
  </w:style>
  <w:style w:type="paragraph" w:customStyle="1" w:styleId="p1">
    <w:name w:val="p1"/>
    <w:basedOn w:val="Normal"/>
    <w:rsid w:val="001D7DB9"/>
    <w:rPr>
      <w:rFonts w:ascii="Helvetica" w:eastAsiaTheme="minorHAnsi" w:hAnsi="Helvetica" w:cs="Times New Roman"/>
      <w:sz w:val="18"/>
      <w:szCs w:val="18"/>
      <w:lang w:val="nl-NL" w:eastAsia="nl-NL"/>
    </w:rPr>
  </w:style>
  <w:style w:type="paragraph" w:styleId="Revision">
    <w:name w:val="Revision"/>
    <w:hidden/>
    <w:uiPriority w:val="99"/>
    <w:semiHidden/>
    <w:rsid w:val="001D7DB9"/>
  </w:style>
  <w:style w:type="paragraph" w:styleId="Header">
    <w:name w:val="header"/>
    <w:basedOn w:val="Normal"/>
    <w:link w:val="HeaderChar"/>
    <w:unhideWhenUsed/>
    <w:rsid w:val="001D7DB9"/>
    <w:pPr>
      <w:tabs>
        <w:tab w:val="center" w:pos="4536"/>
        <w:tab w:val="right" w:pos="9072"/>
      </w:tabs>
    </w:pPr>
  </w:style>
  <w:style w:type="character" w:customStyle="1" w:styleId="HeaderChar">
    <w:name w:val="Header Char"/>
    <w:basedOn w:val="DefaultParagraphFont"/>
    <w:link w:val="Header"/>
    <w:rsid w:val="001D7DB9"/>
  </w:style>
  <w:style w:type="paragraph" w:styleId="Subtitle">
    <w:name w:val="Subtitle"/>
    <w:basedOn w:val="Normal"/>
    <w:next w:val="Normal"/>
    <w:link w:val="SubtitleChar"/>
    <w:uiPriority w:val="11"/>
    <w:qFormat/>
    <w:rsid w:val="001D7DB9"/>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1D7DB9"/>
    <w:rPr>
      <w:color w:val="5A5A5A" w:themeColor="text1" w:themeTint="A5"/>
      <w:spacing w:val="15"/>
      <w:sz w:val="22"/>
      <w:szCs w:val="22"/>
    </w:rPr>
  </w:style>
  <w:style w:type="paragraph" w:customStyle="1" w:styleId="Style1">
    <w:name w:val="Style1"/>
    <w:basedOn w:val="Heading1"/>
    <w:link w:val="Style1Char"/>
    <w:uiPriority w:val="99"/>
    <w:qFormat/>
    <w:rsid w:val="001D7DB9"/>
    <w:pPr>
      <w:keepNext w:val="0"/>
      <w:keepLines w:val="0"/>
      <w:numPr>
        <w:numId w:val="4"/>
      </w:numPr>
      <w:spacing w:before="100" w:beforeAutospacing="1" w:after="100" w:afterAutospacing="1"/>
    </w:pPr>
    <w:rPr>
      <w:rFonts w:ascii="Times New Roman" w:eastAsiaTheme="minorHAnsi" w:hAnsi="Times New Roman" w:cs="Times New Roman"/>
      <w:kern w:val="36"/>
      <w:szCs w:val="48"/>
      <w:lang w:val="nl-NL" w:eastAsia="nl-NL"/>
    </w:rPr>
  </w:style>
  <w:style w:type="character" w:customStyle="1" w:styleId="Style1Char">
    <w:name w:val="Style1 Char"/>
    <w:basedOn w:val="Heading1Char"/>
    <w:link w:val="Style1"/>
    <w:uiPriority w:val="99"/>
    <w:rsid w:val="001D7DB9"/>
    <w:rPr>
      <w:rFonts w:ascii="Times New Roman" w:eastAsiaTheme="minorHAnsi" w:hAnsi="Times New Roman" w:cs="Times New Roman"/>
      <w:b/>
      <w:bCs/>
      <w:color w:val="345A8A" w:themeColor="accent1" w:themeShade="B5"/>
      <w:kern w:val="36"/>
      <w:sz w:val="32"/>
      <w:szCs w:val="48"/>
      <w:lang w:val="nl-NL" w:eastAsia="nl-NL"/>
    </w:rPr>
  </w:style>
  <w:style w:type="paragraph" w:customStyle="1" w:styleId="Style2">
    <w:name w:val="Style2"/>
    <w:basedOn w:val="Heading2"/>
    <w:qFormat/>
    <w:rsid w:val="001D7DB9"/>
    <w:pPr>
      <w:numPr>
        <w:ilvl w:val="1"/>
        <w:numId w:val="5"/>
      </w:numPr>
    </w:pPr>
    <w:rPr>
      <w:lang w:val="en-US"/>
    </w:rPr>
  </w:style>
  <w:style w:type="paragraph" w:customStyle="1" w:styleId="Style3">
    <w:name w:val="Style3"/>
    <w:basedOn w:val="Heading2"/>
    <w:qFormat/>
    <w:rsid w:val="001D7DB9"/>
    <w:pPr>
      <w:numPr>
        <w:ilvl w:val="1"/>
        <w:numId w:val="6"/>
      </w:numPr>
    </w:pPr>
    <w:rPr>
      <w:lang w:val="en-US"/>
    </w:rPr>
  </w:style>
  <w:style w:type="table" w:customStyle="1" w:styleId="TableGrid1">
    <w:name w:val="Table Grid1"/>
    <w:basedOn w:val="TableNormal"/>
    <w:next w:val="TableGrid"/>
    <w:uiPriority w:val="59"/>
    <w:rsid w:val="001D7D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unhideWhenUsed/>
    <w:rsid w:val="001D7DB9"/>
  </w:style>
  <w:style w:type="paragraph" w:customStyle="1" w:styleId="Heading2text">
    <w:name w:val="Heading 2 text"/>
    <w:basedOn w:val="Normal"/>
    <w:link w:val="Heading2textChar"/>
    <w:uiPriority w:val="99"/>
    <w:rsid w:val="001D7DB9"/>
    <w:pPr>
      <w:spacing w:after="240"/>
      <w:ind w:left="360"/>
      <w:jc w:val="both"/>
    </w:pPr>
    <w:rPr>
      <w:rFonts w:ascii="Times New Roman" w:eastAsia="Times New Roman" w:hAnsi="Times New Roman" w:cs="Times New Roman"/>
      <w:szCs w:val="20"/>
      <w:lang w:val="en-US" w:eastAsia="ja-JP"/>
    </w:rPr>
  </w:style>
  <w:style w:type="character" w:customStyle="1" w:styleId="Heading2textChar">
    <w:name w:val="Heading 2 text Char"/>
    <w:link w:val="Heading2text"/>
    <w:uiPriority w:val="99"/>
    <w:locked/>
    <w:rsid w:val="001D7DB9"/>
    <w:rPr>
      <w:rFonts w:ascii="Times New Roman" w:eastAsia="Times New Roman" w:hAnsi="Times New Roman" w:cs="Times New Roman"/>
      <w:szCs w:val="20"/>
      <w:lang w:val="en-US" w:eastAsia="ja-JP"/>
    </w:rPr>
  </w:style>
  <w:style w:type="paragraph" w:customStyle="1" w:styleId="TableText">
    <w:name w:val="Table Text"/>
    <w:uiPriority w:val="99"/>
    <w:rsid w:val="001D7DB9"/>
    <w:pPr>
      <w:spacing w:after="60"/>
      <w:jc w:val="center"/>
    </w:pPr>
    <w:rPr>
      <w:rFonts w:ascii="Times New Roman" w:eastAsia="Times New Roman" w:hAnsi="Times New Roman" w:cs="Times New Roman"/>
      <w:sz w:val="18"/>
      <w:szCs w:val="20"/>
      <w:lang w:val="en-US"/>
    </w:rPr>
  </w:style>
  <w:style w:type="table" w:customStyle="1" w:styleId="TableGrid2">
    <w:name w:val="Table Grid2"/>
    <w:basedOn w:val="TableNormal"/>
    <w:next w:val="TableGrid"/>
    <w:uiPriority w:val="39"/>
    <w:rsid w:val="001D7DB9"/>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ltext">
    <w:name w:val="alltext"/>
    <w:basedOn w:val="Normal"/>
    <w:uiPriority w:val="99"/>
    <w:semiHidden/>
    <w:rsid w:val="001D7DB9"/>
    <w:pPr>
      <w:spacing w:before="100" w:beforeAutospacing="1" w:after="100" w:afterAutospacing="1"/>
      <w:jc w:val="both"/>
    </w:pPr>
    <w:rPr>
      <w:rFonts w:ascii="Times New Roman" w:eastAsia="Times New Roman" w:hAnsi="Times New Roman" w:cs="Times New Roman"/>
      <w:lang w:val="en-US"/>
    </w:rPr>
  </w:style>
  <w:style w:type="character" w:styleId="Strong">
    <w:name w:val="Strong"/>
    <w:uiPriority w:val="99"/>
    <w:qFormat/>
    <w:rsid w:val="001D7DB9"/>
    <w:rPr>
      <w:rFonts w:cs="Times New Roman"/>
      <w:b/>
    </w:rPr>
  </w:style>
  <w:style w:type="paragraph" w:styleId="Caption">
    <w:name w:val="caption"/>
    <w:basedOn w:val="Normal"/>
    <w:next w:val="Normal"/>
    <w:link w:val="CaptionChar"/>
    <w:qFormat/>
    <w:rsid w:val="001D7DB9"/>
    <w:pPr>
      <w:spacing w:before="120" w:after="240"/>
      <w:jc w:val="both"/>
    </w:pPr>
    <w:rPr>
      <w:rFonts w:ascii="Times New Roman" w:eastAsia="Times New Roman" w:hAnsi="Times New Roman" w:cs="Times New Roman"/>
      <w:bCs/>
      <w:szCs w:val="20"/>
      <w:lang w:val="en-US"/>
    </w:rPr>
  </w:style>
  <w:style w:type="paragraph" w:customStyle="1" w:styleId="AllTextBoilerplate">
    <w:name w:val="AllText Boilerplate"/>
    <w:basedOn w:val="Normal"/>
    <w:uiPriority w:val="99"/>
    <w:semiHidden/>
    <w:rsid w:val="001D7DB9"/>
    <w:pPr>
      <w:spacing w:after="240"/>
      <w:jc w:val="both"/>
    </w:pPr>
    <w:rPr>
      <w:rFonts w:ascii="Times New Roman" w:eastAsia="Times New Roman" w:hAnsi="Times New Roman" w:cs="Times New Roman"/>
      <w:color w:val="FF0000"/>
      <w:szCs w:val="20"/>
      <w:lang w:val="en-US"/>
    </w:rPr>
  </w:style>
  <w:style w:type="character" w:styleId="Emphasis">
    <w:name w:val="Emphasis"/>
    <w:uiPriority w:val="99"/>
    <w:qFormat/>
    <w:rsid w:val="001D7DB9"/>
    <w:rPr>
      <w:rFonts w:cs="Times New Roman"/>
      <w:i/>
    </w:rPr>
  </w:style>
  <w:style w:type="character" w:customStyle="1" w:styleId="msoins">
    <w:name w:val="msoins"/>
    <w:uiPriority w:val="99"/>
    <w:semiHidden/>
    <w:rsid w:val="001D7DB9"/>
    <w:rPr>
      <w:rFonts w:cs="Times New Roman"/>
    </w:rPr>
  </w:style>
  <w:style w:type="paragraph" w:customStyle="1" w:styleId="heading3text">
    <w:name w:val="heading 3 text"/>
    <w:link w:val="heading3textChar"/>
    <w:uiPriority w:val="99"/>
    <w:semiHidden/>
    <w:rsid w:val="001D7DB9"/>
    <w:pPr>
      <w:spacing w:after="240"/>
      <w:ind w:left="720"/>
      <w:jc w:val="both"/>
    </w:pPr>
    <w:rPr>
      <w:rFonts w:ascii="Times New Roman" w:eastAsia="Times New Roman" w:hAnsi="Times New Roman" w:cs="Times New Roman"/>
      <w:szCs w:val="20"/>
      <w:lang w:val="en-US"/>
    </w:rPr>
  </w:style>
  <w:style w:type="paragraph" w:customStyle="1" w:styleId="heading4text">
    <w:name w:val="heading 4 text"/>
    <w:uiPriority w:val="99"/>
    <w:semiHidden/>
    <w:rsid w:val="001D7DB9"/>
    <w:pPr>
      <w:spacing w:after="240"/>
      <w:ind w:left="1080"/>
      <w:jc w:val="both"/>
    </w:pPr>
    <w:rPr>
      <w:rFonts w:ascii="Times New Roman" w:eastAsia="Times New Roman" w:hAnsi="Times New Roman" w:cs="Times New Roman"/>
      <w:szCs w:val="20"/>
      <w:lang w:val="en-US"/>
    </w:rPr>
  </w:style>
  <w:style w:type="paragraph" w:styleId="FootnoteText">
    <w:name w:val="footnote text"/>
    <w:basedOn w:val="Normal"/>
    <w:link w:val="FootnoteTextChar"/>
    <w:uiPriority w:val="99"/>
    <w:rsid w:val="001D7DB9"/>
    <w:pPr>
      <w:spacing w:after="240"/>
      <w:jc w:val="both"/>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1D7DB9"/>
    <w:rPr>
      <w:rFonts w:ascii="Times New Roman" w:eastAsia="Times New Roman" w:hAnsi="Times New Roman" w:cs="Times New Roman"/>
      <w:sz w:val="20"/>
      <w:szCs w:val="20"/>
      <w:lang w:val="en-US"/>
    </w:rPr>
  </w:style>
  <w:style w:type="paragraph" w:customStyle="1" w:styleId="heading2text0">
    <w:name w:val="heading 2 text"/>
    <w:uiPriority w:val="99"/>
    <w:semiHidden/>
    <w:rsid w:val="001D7DB9"/>
    <w:pPr>
      <w:spacing w:after="240"/>
      <w:ind w:left="1080"/>
      <w:jc w:val="both"/>
    </w:pPr>
    <w:rPr>
      <w:rFonts w:ascii="Times New Roman" w:eastAsia="Times New Roman" w:hAnsi="Times New Roman" w:cs="Times New Roman"/>
      <w:szCs w:val="20"/>
      <w:lang w:val="en-US"/>
    </w:rPr>
  </w:style>
  <w:style w:type="character" w:styleId="FootnoteReference">
    <w:name w:val="footnote reference"/>
    <w:uiPriority w:val="99"/>
    <w:rsid w:val="001D7DB9"/>
    <w:rPr>
      <w:rFonts w:cs="Times New Roman"/>
      <w:position w:val="6"/>
      <w:sz w:val="16"/>
    </w:rPr>
  </w:style>
  <w:style w:type="paragraph" w:customStyle="1" w:styleId="OptionalTextHeading">
    <w:name w:val="OptionalText_Heading"/>
    <w:uiPriority w:val="99"/>
    <w:semiHidden/>
    <w:rsid w:val="001D7DB9"/>
    <w:rPr>
      <w:rFonts w:ascii="Arial" w:eastAsia="Times New Roman" w:hAnsi="Arial" w:cs="Times New Roman"/>
      <w:b/>
      <w:i/>
      <w:color w:val="FF0000"/>
      <w:sz w:val="22"/>
      <w:szCs w:val="22"/>
      <w:lang w:val="en-US"/>
    </w:rPr>
  </w:style>
  <w:style w:type="paragraph" w:customStyle="1" w:styleId="ReferenceTitle">
    <w:name w:val="Reference Title"/>
    <w:basedOn w:val="Normal"/>
    <w:uiPriority w:val="99"/>
    <w:semiHidden/>
    <w:rsid w:val="001D7DB9"/>
    <w:pPr>
      <w:tabs>
        <w:tab w:val="num" w:pos="360"/>
      </w:tabs>
      <w:spacing w:after="240"/>
      <w:ind w:left="360" w:hanging="360"/>
      <w:jc w:val="both"/>
    </w:pPr>
    <w:rPr>
      <w:rFonts w:ascii="Times New Roman" w:eastAsia="Times New Roman" w:hAnsi="Times New Roman" w:cs="Times New Roman"/>
      <w:lang w:val="en-US"/>
    </w:rPr>
  </w:style>
  <w:style w:type="paragraph" w:customStyle="1" w:styleId="AppendixText">
    <w:name w:val="Appendix Text"/>
    <w:basedOn w:val="Normal"/>
    <w:uiPriority w:val="99"/>
    <w:semiHidden/>
    <w:rsid w:val="001D7DB9"/>
    <w:pPr>
      <w:spacing w:after="240"/>
      <w:jc w:val="both"/>
    </w:pPr>
    <w:rPr>
      <w:rFonts w:ascii="Times New Roman" w:eastAsia="Times New Roman" w:hAnsi="Times New Roman" w:cs="Times New Roman"/>
      <w:szCs w:val="20"/>
      <w:lang w:val="en-US"/>
    </w:rPr>
  </w:style>
  <w:style w:type="paragraph" w:customStyle="1" w:styleId="cellleft9">
    <w:name w:val="cell:left9"/>
    <w:basedOn w:val="Normal"/>
    <w:next w:val="Normal"/>
    <w:uiPriority w:val="99"/>
    <w:rsid w:val="001D7DB9"/>
    <w:pPr>
      <w:spacing w:before="30" w:after="30"/>
      <w:jc w:val="both"/>
    </w:pPr>
    <w:rPr>
      <w:rFonts w:ascii="Arial" w:eastAsia="Times New Roman" w:hAnsi="Arial" w:cs="Times New Roman"/>
      <w:sz w:val="18"/>
      <w:szCs w:val="20"/>
      <w:lang w:val="en-US"/>
    </w:rPr>
  </w:style>
  <w:style w:type="paragraph" w:customStyle="1" w:styleId="bullet">
    <w:name w:val="bullet"/>
    <w:basedOn w:val="Normal"/>
    <w:next w:val="Normal"/>
    <w:uiPriority w:val="99"/>
    <w:rsid w:val="001D7DB9"/>
    <w:pPr>
      <w:tabs>
        <w:tab w:val="left" w:pos="0"/>
        <w:tab w:val="num" w:pos="720"/>
        <w:tab w:val="left" w:pos="1080"/>
      </w:tabs>
      <w:spacing w:after="158"/>
      <w:ind w:left="1080" w:hanging="360"/>
      <w:jc w:val="both"/>
    </w:pPr>
    <w:rPr>
      <w:rFonts w:ascii="Arial" w:eastAsia="Times New Roman" w:hAnsi="Arial" w:cs="Times New Roman"/>
      <w:szCs w:val="20"/>
      <w:lang w:val="en-US"/>
    </w:rPr>
  </w:style>
  <w:style w:type="paragraph" w:customStyle="1" w:styleId="list1">
    <w:name w:val="list:1"/>
    <w:basedOn w:val="Normal"/>
    <w:next w:val="Normal"/>
    <w:uiPriority w:val="99"/>
    <w:rsid w:val="001D7DB9"/>
    <w:pPr>
      <w:keepLines/>
      <w:tabs>
        <w:tab w:val="left" w:pos="0"/>
        <w:tab w:val="left" w:pos="720"/>
      </w:tabs>
      <w:spacing w:before="144" w:after="144"/>
      <w:ind w:left="720" w:hanging="720"/>
      <w:jc w:val="both"/>
    </w:pPr>
    <w:rPr>
      <w:rFonts w:ascii="Arial" w:eastAsia="Times New Roman" w:hAnsi="Arial" w:cs="Times New Roman"/>
      <w:szCs w:val="20"/>
      <w:lang w:val="en-US"/>
    </w:rPr>
  </w:style>
  <w:style w:type="paragraph" w:customStyle="1" w:styleId="centeredb">
    <w:name w:val="centered:b"/>
    <w:basedOn w:val="Normal"/>
    <w:next w:val="Normal"/>
    <w:uiPriority w:val="99"/>
    <w:rsid w:val="001D7DB9"/>
    <w:pPr>
      <w:spacing w:after="331"/>
      <w:jc w:val="center"/>
    </w:pPr>
    <w:rPr>
      <w:rFonts w:ascii="Arial" w:eastAsia="Times New Roman" w:hAnsi="Arial" w:cs="Times New Roman"/>
      <w:b/>
      <w:szCs w:val="20"/>
      <w:lang w:val="en-US"/>
    </w:rPr>
  </w:style>
  <w:style w:type="paragraph" w:customStyle="1" w:styleId="hdr1">
    <w:name w:val="hdr1"/>
    <w:basedOn w:val="Normal"/>
    <w:next w:val="Normal"/>
    <w:uiPriority w:val="99"/>
    <w:rsid w:val="001D7DB9"/>
    <w:pPr>
      <w:tabs>
        <w:tab w:val="center" w:pos="4320"/>
        <w:tab w:val="right" w:pos="9000"/>
      </w:tabs>
      <w:spacing w:after="240"/>
      <w:jc w:val="both"/>
    </w:pPr>
    <w:rPr>
      <w:rFonts w:ascii="Arial" w:eastAsia="Times New Roman" w:hAnsi="Arial" w:cs="Times New Roman"/>
      <w:caps/>
      <w:sz w:val="16"/>
      <w:szCs w:val="20"/>
      <w:lang w:val="en-US"/>
    </w:rPr>
  </w:style>
  <w:style w:type="paragraph" w:customStyle="1" w:styleId="hdr2">
    <w:name w:val="hdr2"/>
    <w:basedOn w:val="Normal"/>
    <w:next w:val="Normal"/>
    <w:uiPriority w:val="99"/>
    <w:rsid w:val="001D7DB9"/>
    <w:pPr>
      <w:pBdr>
        <w:bottom w:val="single" w:sz="6" w:space="1" w:color="auto"/>
      </w:pBdr>
      <w:tabs>
        <w:tab w:val="right" w:pos="9000"/>
      </w:tabs>
      <w:spacing w:after="240"/>
      <w:jc w:val="both"/>
    </w:pPr>
    <w:rPr>
      <w:rFonts w:ascii="Arial" w:eastAsia="Times New Roman" w:hAnsi="Arial" w:cs="Times New Roman"/>
      <w:caps/>
      <w:sz w:val="16"/>
      <w:szCs w:val="20"/>
      <w:lang w:val="en-US"/>
    </w:rPr>
  </w:style>
  <w:style w:type="paragraph" w:customStyle="1" w:styleId="subbullet">
    <w:name w:val="subbullet"/>
    <w:basedOn w:val="Normal"/>
    <w:next w:val="Normal"/>
    <w:uiPriority w:val="99"/>
    <w:rsid w:val="001D7DB9"/>
    <w:pPr>
      <w:tabs>
        <w:tab w:val="left" w:pos="0"/>
        <w:tab w:val="num" w:pos="720"/>
        <w:tab w:val="left" w:pos="1440"/>
      </w:tabs>
      <w:spacing w:after="158"/>
      <w:ind w:left="1440" w:hanging="360"/>
      <w:jc w:val="both"/>
    </w:pPr>
    <w:rPr>
      <w:rFonts w:ascii="Arial" w:eastAsia="Times New Roman" w:hAnsi="Arial" w:cs="Times New Roman"/>
      <w:szCs w:val="20"/>
      <w:lang w:val="en-US"/>
    </w:rPr>
  </w:style>
  <w:style w:type="paragraph" w:customStyle="1" w:styleId="list2">
    <w:name w:val="list:2"/>
    <w:basedOn w:val="Normal"/>
    <w:next w:val="Normal"/>
    <w:uiPriority w:val="99"/>
    <w:rsid w:val="001D7DB9"/>
    <w:pPr>
      <w:keepLines/>
      <w:tabs>
        <w:tab w:val="left" w:pos="0"/>
        <w:tab w:val="left" w:pos="1440"/>
      </w:tabs>
      <w:spacing w:before="144" w:after="144"/>
      <w:ind w:left="1440" w:hanging="720"/>
      <w:jc w:val="both"/>
    </w:pPr>
    <w:rPr>
      <w:rFonts w:ascii="Arial" w:eastAsia="Times New Roman" w:hAnsi="Arial" w:cs="Times New Roman"/>
      <w:szCs w:val="20"/>
      <w:lang w:val="en-US"/>
    </w:rPr>
  </w:style>
  <w:style w:type="paragraph" w:customStyle="1" w:styleId="ProtHeading3">
    <w:name w:val="Prot. Heading 3"/>
    <w:basedOn w:val="Heading3"/>
    <w:uiPriority w:val="99"/>
    <w:rsid w:val="001D7DB9"/>
    <w:pPr>
      <w:keepLines w:val="0"/>
      <w:numPr>
        <w:ilvl w:val="2"/>
        <w:numId w:val="3"/>
      </w:numPr>
      <w:tabs>
        <w:tab w:val="left" w:pos="720"/>
        <w:tab w:val="num" w:pos="2160"/>
      </w:tabs>
      <w:spacing w:before="0" w:beforeAutospacing="0" w:after="240" w:afterAutospacing="0"/>
      <w:ind w:left="900" w:hanging="360"/>
      <w:outlineLvl w:val="9"/>
    </w:pPr>
    <w:rPr>
      <w:rFonts w:eastAsia="Times New Roman" w:cs="Times New Roman"/>
      <w:bCs w:val="0"/>
      <w:color w:val="000000"/>
      <w:kern w:val="0"/>
      <w:szCs w:val="20"/>
      <w:lang w:val="en-US" w:eastAsia="ja-JP"/>
    </w:rPr>
  </w:style>
  <w:style w:type="paragraph" w:customStyle="1" w:styleId="Heading3text0">
    <w:name w:val="Heading 3 text"/>
    <w:basedOn w:val="Normal"/>
    <w:uiPriority w:val="99"/>
    <w:rsid w:val="001D7DB9"/>
    <w:pPr>
      <w:spacing w:after="240"/>
      <w:ind w:left="720"/>
      <w:jc w:val="both"/>
    </w:pPr>
    <w:rPr>
      <w:rFonts w:ascii="Times New Roman" w:eastAsia="Times New Roman" w:hAnsi="Times New Roman" w:cs="Times New Roman"/>
      <w:szCs w:val="20"/>
      <w:lang w:val="en-US"/>
    </w:rPr>
  </w:style>
  <w:style w:type="paragraph" w:customStyle="1" w:styleId="rpth4">
    <w:name w:val="rpt:h4"/>
    <w:basedOn w:val="Normal"/>
    <w:next w:val="Normal"/>
    <w:uiPriority w:val="99"/>
    <w:rsid w:val="001D7DB9"/>
    <w:pPr>
      <w:keepNext/>
      <w:keepLines/>
      <w:tabs>
        <w:tab w:val="left" w:pos="0"/>
        <w:tab w:val="left" w:pos="1440"/>
      </w:tabs>
      <w:spacing w:after="720"/>
      <w:ind w:left="1440" w:hanging="1440"/>
      <w:jc w:val="both"/>
    </w:pPr>
    <w:rPr>
      <w:rFonts w:ascii="Arial" w:eastAsia="Times New Roman" w:hAnsi="Arial" w:cs="Times New Roman"/>
      <w:b/>
      <w:szCs w:val="20"/>
      <w:lang w:val="en-US"/>
    </w:rPr>
  </w:style>
  <w:style w:type="paragraph" w:customStyle="1" w:styleId="rpth5">
    <w:name w:val="rpt:h5"/>
    <w:basedOn w:val="Normal"/>
    <w:next w:val="Normal"/>
    <w:uiPriority w:val="99"/>
    <w:rsid w:val="001D7DB9"/>
    <w:pPr>
      <w:keepNext/>
      <w:keepLines/>
      <w:tabs>
        <w:tab w:val="left" w:pos="0"/>
        <w:tab w:val="left" w:pos="1800"/>
      </w:tabs>
      <w:spacing w:after="720"/>
      <w:ind w:left="1800" w:hanging="1800"/>
      <w:jc w:val="both"/>
    </w:pPr>
    <w:rPr>
      <w:rFonts w:ascii="Arial" w:eastAsia="Times New Roman" w:hAnsi="Arial" w:cs="Times New Roman"/>
      <w:b/>
      <w:szCs w:val="20"/>
      <w:lang w:val="en-US"/>
    </w:rPr>
  </w:style>
  <w:style w:type="paragraph" w:customStyle="1" w:styleId="TableCenter">
    <w:name w:val="Table Center"/>
    <w:uiPriority w:val="99"/>
    <w:rsid w:val="001D7DB9"/>
    <w:pPr>
      <w:spacing w:before="60" w:after="60"/>
      <w:jc w:val="center"/>
    </w:pPr>
    <w:rPr>
      <w:rFonts w:ascii="Arial" w:eastAsia="MS Gothic" w:hAnsi="Arial" w:cs="Times New Roman"/>
      <w:lang w:val="en-US"/>
    </w:rPr>
  </w:style>
  <w:style w:type="paragraph" w:customStyle="1" w:styleId="TableLeft">
    <w:name w:val="Table Left"/>
    <w:uiPriority w:val="99"/>
    <w:rsid w:val="001D7DB9"/>
    <w:pPr>
      <w:spacing w:before="60" w:after="60"/>
    </w:pPr>
    <w:rPr>
      <w:rFonts w:ascii="Arial" w:eastAsia="MS Gothic" w:hAnsi="Arial" w:cs="Arial"/>
      <w:bCs/>
      <w:lang w:val="en-US"/>
    </w:rPr>
  </w:style>
  <w:style w:type="paragraph" w:customStyle="1" w:styleId="TableFootnoteLetter">
    <w:name w:val="Table Footnote Letter"/>
    <w:basedOn w:val="Normal"/>
    <w:rsid w:val="001D7DB9"/>
    <w:pPr>
      <w:keepLines/>
      <w:tabs>
        <w:tab w:val="num" w:pos="360"/>
      </w:tabs>
      <w:spacing w:before="60" w:after="60"/>
      <w:ind w:left="360" w:hanging="360"/>
      <w:jc w:val="both"/>
    </w:pPr>
    <w:rPr>
      <w:rFonts w:ascii="Arial" w:eastAsia="MS Gothic" w:hAnsi="Arial" w:cs="Times New Roman"/>
      <w:sz w:val="18"/>
      <w:szCs w:val="20"/>
      <w:lang w:val="en-US"/>
    </w:rPr>
  </w:style>
  <w:style w:type="paragraph" w:customStyle="1" w:styleId="TableHead">
    <w:name w:val="Table Head"/>
    <w:basedOn w:val="TableCenter"/>
    <w:uiPriority w:val="99"/>
    <w:rsid w:val="001D7DB9"/>
    <w:rPr>
      <w:b/>
      <w:szCs w:val="48"/>
    </w:rPr>
  </w:style>
  <w:style w:type="paragraph" w:customStyle="1" w:styleId="cellcent9">
    <w:name w:val="cell:cent9"/>
    <w:basedOn w:val="Normal"/>
    <w:next w:val="Normal"/>
    <w:uiPriority w:val="99"/>
    <w:rsid w:val="001D7DB9"/>
    <w:pPr>
      <w:spacing w:before="30" w:after="30"/>
      <w:jc w:val="center"/>
    </w:pPr>
    <w:rPr>
      <w:rFonts w:ascii="Arial" w:eastAsia="Times New Roman" w:hAnsi="Arial" w:cs="Times New Roman"/>
      <w:sz w:val="18"/>
      <w:szCs w:val="20"/>
      <w:lang w:val="en-US"/>
    </w:rPr>
  </w:style>
  <w:style w:type="paragraph" w:customStyle="1" w:styleId="cellright9">
    <w:name w:val="cell:right9"/>
    <w:basedOn w:val="Normal"/>
    <w:next w:val="Normal"/>
    <w:uiPriority w:val="99"/>
    <w:rsid w:val="001D7DB9"/>
    <w:pPr>
      <w:spacing w:before="30" w:after="30"/>
      <w:jc w:val="right"/>
    </w:pPr>
    <w:rPr>
      <w:rFonts w:ascii="Arial" w:eastAsia="Times New Roman" w:hAnsi="Arial" w:cs="Times New Roman"/>
      <w:sz w:val="18"/>
      <w:szCs w:val="20"/>
      <w:lang w:val="en-US"/>
    </w:rPr>
  </w:style>
  <w:style w:type="paragraph" w:customStyle="1" w:styleId="headtable9">
    <w:name w:val="head:table9"/>
    <w:basedOn w:val="Normal"/>
    <w:next w:val="Normal"/>
    <w:uiPriority w:val="99"/>
    <w:rsid w:val="001D7DB9"/>
    <w:pPr>
      <w:keepNext/>
      <w:keepLines/>
      <w:tabs>
        <w:tab w:val="left" w:pos="0"/>
        <w:tab w:val="left" w:pos="864"/>
      </w:tabs>
      <w:spacing w:before="58" w:after="240"/>
      <w:ind w:left="864" w:hanging="864"/>
      <w:jc w:val="both"/>
    </w:pPr>
    <w:rPr>
      <w:rFonts w:ascii="Arial" w:eastAsia="Times New Roman" w:hAnsi="Arial" w:cs="Times New Roman"/>
      <w:sz w:val="18"/>
      <w:szCs w:val="20"/>
      <w:lang w:val="en-US"/>
    </w:rPr>
  </w:style>
  <w:style w:type="paragraph" w:styleId="TOC2">
    <w:name w:val="toc 2"/>
    <w:basedOn w:val="Normal"/>
    <w:next w:val="Normal"/>
    <w:autoRedefine/>
    <w:uiPriority w:val="39"/>
    <w:rsid w:val="001D7DB9"/>
    <w:pPr>
      <w:tabs>
        <w:tab w:val="left" w:pos="756"/>
        <w:tab w:val="right" w:pos="8990"/>
      </w:tabs>
      <w:ind w:left="240"/>
    </w:pPr>
    <w:rPr>
      <w:rFonts w:eastAsia="Times New Roman" w:cs="Times New Roman"/>
      <w:i/>
      <w:sz w:val="22"/>
      <w:szCs w:val="22"/>
      <w:lang w:val="en-US"/>
    </w:rPr>
  </w:style>
  <w:style w:type="paragraph" w:styleId="TOCHeading">
    <w:name w:val="TOC Heading"/>
    <w:basedOn w:val="Heading1"/>
    <w:next w:val="Normal"/>
    <w:uiPriority w:val="39"/>
    <w:qFormat/>
    <w:rsid w:val="001D7DB9"/>
    <w:pPr>
      <w:tabs>
        <w:tab w:val="left" w:pos="-4590"/>
      </w:tabs>
      <w:spacing w:line="276" w:lineRule="auto"/>
      <w:jc w:val="both"/>
      <w:outlineLvl w:val="9"/>
    </w:pPr>
    <w:rPr>
      <w:rFonts w:ascii="Times New Roman" w:eastAsia="MS Gothic" w:hAnsi="Times New Roman" w:cs="Times New Roman"/>
      <w:caps/>
      <w:color w:val="365F91"/>
      <w:sz w:val="28"/>
      <w:szCs w:val="28"/>
      <w:lang w:val="en-US" w:eastAsia="ja-JP"/>
    </w:rPr>
  </w:style>
  <w:style w:type="paragraph" w:styleId="TOC1">
    <w:name w:val="toc 1"/>
    <w:basedOn w:val="Normal"/>
    <w:next w:val="Normal"/>
    <w:autoRedefine/>
    <w:uiPriority w:val="39"/>
    <w:rsid w:val="001D7DB9"/>
    <w:pPr>
      <w:tabs>
        <w:tab w:val="left" w:pos="552"/>
        <w:tab w:val="right" w:pos="8990"/>
      </w:tabs>
      <w:spacing w:before="120"/>
    </w:pPr>
    <w:rPr>
      <w:rFonts w:eastAsia="Times New Roman" w:cs="Times New Roman"/>
      <w:b/>
      <w:sz w:val="22"/>
      <w:szCs w:val="22"/>
      <w:lang w:val="en-US"/>
    </w:rPr>
  </w:style>
  <w:style w:type="paragraph" w:styleId="TOC3">
    <w:name w:val="toc 3"/>
    <w:basedOn w:val="Normal"/>
    <w:next w:val="Normal"/>
    <w:autoRedefine/>
    <w:uiPriority w:val="39"/>
    <w:rsid w:val="001D7DB9"/>
    <w:pPr>
      <w:ind w:left="480"/>
    </w:pPr>
    <w:rPr>
      <w:rFonts w:eastAsia="Times New Roman" w:cs="Times New Roman"/>
      <w:sz w:val="22"/>
      <w:szCs w:val="22"/>
      <w:lang w:val="en-US"/>
    </w:rPr>
  </w:style>
  <w:style w:type="paragraph" w:customStyle="1" w:styleId="instructionalTextGreen">
    <w:name w:val="instructionalTextGreen"/>
    <w:basedOn w:val="Normal"/>
    <w:link w:val="instructionalTextGreenChar"/>
    <w:uiPriority w:val="99"/>
    <w:rsid w:val="001D7DB9"/>
    <w:pPr>
      <w:spacing w:after="240"/>
      <w:jc w:val="both"/>
    </w:pPr>
    <w:rPr>
      <w:rFonts w:ascii="Times New Roman" w:eastAsia="Times New Roman" w:hAnsi="Times New Roman" w:cs="Times New Roman"/>
      <w:i/>
      <w:color w:val="008000"/>
      <w:lang w:val="en-US"/>
    </w:rPr>
  </w:style>
  <w:style w:type="character" w:customStyle="1" w:styleId="instructionalTextGreenChar">
    <w:name w:val="instructionalTextGreen Char"/>
    <w:link w:val="instructionalTextGreen"/>
    <w:uiPriority w:val="99"/>
    <w:locked/>
    <w:rsid w:val="001D7DB9"/>
    <w:rPr>
      <w:rFonts w:ascii="Times New Roman" w:eastAsia="Times New Roman" w:hAnsi="Times New Roman" w:cs="Times New Roman"/>
      <w:i/>
      <w:color w:val="008000"/>
      <w:lang w:val="en-US"/>
    </w:rPr>
  </w:style>
  <w:style w:type="paragraph" w:customStyle="1" w:styleId="optionalTextBlue">
    <w:name w:val="optionalTextBlue"/>
    <w:basedOn w:val="Normal"/>
    <w:link w:val="optionalTextBlueChar"/>
    <w:qFormat/>
    <w:rsid w:val="001D7DB9"/>
    <w:pPr>
      <w:spacing w:after="240"/>
      <w:jc w:val="both"/>
    </w:pPr>
    <w:rPr>
      <w:rFonts w:ascii="Times New Roman" w:eastAsia="Times New Roman" w:hAnsi="Times New Roman" w:cs="Arial"/>
      <w:color w:val="0000FF"/>
      <w:lang w:val="en-US"/>
    </w:rPr>
  </w:style>
  <w:style w:type="character" w:customStyle="1" w:styleId="optionalTextBlueChar">
    <w:name w:val="optionalTextBlue Char"/>
    <w:link w:val="optionalTextBlue"/>
    <w:locked/>
    <w:rsid w:val="001D7DB9"/>
    <w:rPr>
      <w:rFonts w:ascii="Times New Roman" w:eastAsia="Times New Roman" w:hAnsi="Times New Roman" w:cs="Arial"/>
      <w:color w:val="0000FF"/>
      <w:lang w:val="en-US"/>
    </w:rPr>
  </w:style>
  <w:style w:type="paragraph" w:customStyle="1" w:styleId="optionalTextRed">
    <w:name w:val="optionalTextRed"/>
    <w:basedOn w:val="Normal"/>
    <w:link w:val="optionalTextRedChar"/>
    <w:rsid w:val="001D7DB9"/>
    <w:pPr>
      <w:autoSpaceDE w:val="0"/>
      <w:autoSpaceDN w:val="0"/>
      <w:adjustRightInd w:val="0"/>
      <w:spacing w:after="240"/>
      <w:jc w:val="both"/>
    </w:pPr>
    <w:rPr>
      <w:rFonts w:ascii="Times New Roman" w:eastAsia="Times New Roman" w:hAnsi="Times New Roman" w:cs="Times New Roman"/>
      <w:color w:val="FF0000"/>
      <w:lang w:val="en-US"/>
    </w:rPr>
  </w:style>
  <w:style w:type="character" w:customStyle="1" w:styleId="optionalTextRedChar">
    <w:name w:val="optionalTextRed Char"/>
    <w:link w:val="optionalTextRed"/>
    <w:locked/>
    <w:rsid w:val="001D7DB9"/>
    <w:rPr>
      <w:rFonts w:ascii="Times New Roman" w:eastAsia="Times New Roman" w:hAnsi="Times New Roman" w:cs="Times New Roman"/>
      <w:color w:val="FF0000"/>
      <w:lang w:val="en-US"/>
    </w:rPr>
  </w:style>
  <w:style w:type="paragraph" w:customStyle="1" w:styleId="standardTextBlack">
    <w:name w:val="standardTextBlack"/>
    <w:basedOn w:val="Normal"/>
    <w:link w:val="standardTextBlackChar"/>
    <w:rsid w:val="001D7DB9"/>
    <w:pPr>
      <w:spacing w:after="240"/>
      <w:jc w:val="both"/>
    </w:pPr>
    <w:rPr>
      <w:rFonts w:ascii="Times New Roman" w:eastAsia="Times New Roman" w:hAnsi="Times New Roman" w:cs="Times New Roman"/>
      <w:color w:val="000000"/>
      <w:lang w:val="en-US"/>
    </w:rPr>
  </w:style>
  <w:style w:type="character" w:customStyle="1" w:styleId="standardTextBlackChar">
    <w:name w:val="standardTextBlack Char"/>
    <w:link w:val="standardTextBlack"/>
    <w:locked/>
    <w:rsid w:val="001D7DB9"/>
    <w:rPr>
      <w:rFonts w:ascii="Times New Roman" w:eastAsia="Times New Roman" w:hAnsi="Times New Roman" w:cs="Times New Roman"/>
      <w:color w:val="000000"/>
      <w:lang w:val="en-US"/>
    </w:rPr>
  </w:style>
  <w:style w:type="paragraph" w:styleId="TOC4">
    <w:name w:val="toc 4"/>
    <w:basedOn w:val="Normal"/>
    <w:next w:val="Normal"/>
    <w:autoRedefine/>
    <w:uiPriority w:val="39"/>
    <w:rsid w:val="001D7DB9"/>
    <w:pPr>
      <w:ind w:left="720"/>
    </w:pPr>
    <w:rPr>
      <w:rFonts w:eastAsia="Times New Roman" w:cs="Times New Roman"/>
      <w:sz w:val="20"/>
      <w:szCs w:val="20"/>
      <w:lang w:val="en-US"/>
    </w:rPr>
  </w:style>
  <w:style w:type="paragraph" w:styleId="TOC5">
    <w:name w:val="toc 5"/>
    <w:basedOn w:val="Normal"/>
    <w:next w:val="Normal"/>
    <w:autoRedefine/>
    <w:uiPriority w:val="39"/>
    <w:rsid w:val="001D7DB9"/>
    <w:pPr>
      <w:ind w:left="960"/>
    </w:pPr>
    <w:rPr>
      <w:rFonts w:eastAsia="Times New Roman" w:cs="Times New Roman"/>
      <w:sz w:val="20"/>
      <w:szCs w:val="20"/>
      <w:lang w:val="en-US"/>
    </w:rPr>
  </w:style>
  <w:style w:type="paragraph" w:styleId="TOC6">
    <w:name w:val="toc 6"/>
    <w:basedOn w:val="Normal"/>
    <w:next w:val="Normal"/>
    <w:autoRedefine/>
    <w:uiPriority w:val="39"/>
    <w:rsid w:val="001D7DB9"/>
    <w:pPr>
      <w:ind w:left="1200"/>
    </w:pPr>
    <w:rPr>
      <w:rFonts w:eastAsia="Times New Roman" w:cs="Times New Roman"/>
      <w:sz w:val="20"/>
      <w:szCs w:val="20"/>
      <w:lang w:val="en-US"/>
    </w:rPr>
  </w:style>
  <w:style w:type="paragraph" w:styleId="TOC7">
    <w:name w:val="toc 7"/>
    <w:basedOn w:val="Normal"/>
    <w:next w:val="Normal"/>
    <w:autoRedefine/>
    <w:uiPriority w:val="39"/>
    <w:rsid w:val="001D7DB9"/>
    <w:pPr>
      <w:ind w:left="1440"/>
    </w:pPr>
    <w:rPr>
      <w:rFonts w:eastAsia="Times New Roman" w:cs="Times New Roman"/>
      <w:sz w:val="20"/>
      <w:szCs w:val="20"/>
      <w:lang w:val="en-US"/>
    </w:rPr>
  </w:style>
  <w:style w:type="paragraph" w:styleId="TOC8">
    <w:name w:val="toc 8"/>
    <w:basedOn w:val="Normal"/>
    <w:next w:val="Normal"/>
    <w:autoRedefine/>
    <w:uiPriority w:val="39"/>
    <w:rsid w:val="001D7DB9"/>
    <w:pPr>
      <w:ind w:left="1680"/>
    </w:pPr>
    <w:rPr>
      <w:rFonts w:eastAsia="Times New Roman" w:cs="Times New Roman"/>
      <w:sz w:val="20"/>
      <w:szCs w:val="20"/>
      <w:lang w:val="en-US"/>
    </w:rPr>
  </w:style>
  <w:style w:type="paragraph" w:styleId="TOC9">
    <w:name w:val="toc 9"/>
    <w:basedOn w:val="Normal"/>
    <w:next w:val="Normal"/>
    <w:autoRedefine/>
    <w:uiPriority w:val="39"/>
    <w:rsid w:val="001D7DB9"/>
    <w:pPr>
      <w:ind w:left="1920"/>
    </w:pPr>
    <w:rPr>
      <w:rFonts w:eastAsia="Times New Roman" w:cs="Times New Roman"/>
      <w:sz w:val="20"/>
      <w:szCs w:val="20"/>
      <w:lang w:val="en-US"/>
    </w:rPr>
  </w:style>
  <w:style w:type="character" w:styleId="PlaceholderText">
    <w:name w:val="Placeholder Text"/>
    <w:uiPriority w:val="99"/>
    <w:semiHidden/>
    <w:rsid w:val="001D7DB9"/>
    <w:rPr>
      <w:rFonts w:cs="Times New Roman"/>
      <w:color w:val="808080"/>
    </w:rPr>
  </w:style>
  <w:style w:type="character" w:customStyle="1" w:styleId="optionalTextColorOnly">
    <w:name w:val="optionalTextColorOnly"/>
    <w:uiPriority w:val="99"/>
    <w:rsid w:val="001D7DB9"/>
    <w:rPr>
      <w:rFonts w:cs="Times New Roman"/>
      <w:color w:val="0000FF"/>
    </w:rPr>
  </w:style>
  <w:style w:type="character" w:customStyle="1" w:styleId="standardTextColorOnly">
    <w:name w:val="standardTextColorOnly"/>
    <w:uiPriority w:val="99"/>
    <w:rsid w:val="001D7DB9"/>
    <w:rPr>
      <w:rFonts w:cs="Times New Roman"/>
      <w:color w:val="auto"/>
    </w:rPr>
  </w:style>
  <w:style w:type="paragraph" w:customStyle="1" w:styleId="6A17A237156F42378EAF541CDB4DC7CA2">
    <w:name w:val="6A17A237156F42378EAF541CDB4DC7CA2"/>
    <w:uiPriority w:val="99"/>
    <w:rsid w:val="001D7DB9"/>
    <w:rPr>
      <w:rFonts w:ascii="Times New Roman" w:eastAsia="Times New Roman" w:hAnsi="Times New Roman" w:cs="Times New Roman"/>
      <w:lang w:val="en-US"/>
    </w:rPr>
  </w:style>
  <w:style w:type="paragraph" w:customStyle="1" w:styleId="26B2018EFCC24DDCB051BBFFE6EFC7AA3">
    <w:name w:val="26B2018EFCC24DDCB051BBFFE6EFC7AA3"/>
    <w:uiPriority w:val="99"/>
    <w:rsid w:val="001D7DB9"/>
    <w:rPr>
      <w:rFonts w:ascii="Times New Roman" w:eastAsia="Times New Roman" w:hAnsi="Times New Roman" w:cs="Times New Roman"/>
      <w:lang w:val="en-US"/>
    </w:rPr>
  </w:style>
  <w:style w:type="paragraph" w:customStyle="1" w:styleId="StyleHeading3Blue">
    <w:name w:val="Style Heading 3 + Blue"/>
    <w:basedOn w:val="Heading3"/>
    <w:next w:val="optionalTextBlue"/>
    <w:uiPriority w:val="99"/>
    <w:rsid w:val="001D7DB9"/>
    <w:pPr>
      <w:keepLines w:val="0"/>
      <w:tabs>
        <w:tab w:val="left" w:pos="720"/>
        <w:tab w:val="num" w:pos="2160"/>
      </w:tabs>
      <w:spacing w:before="0" w:beforeAutospacing="0" w:after="240" w:afterAutospacing="0"/>
      <w:ind w:left="900"/>
    </w:pPr>
    <w:rPr>
      <w:rFonts w:eastAsia="Times New Roman" w:cs="Times New Roman"/>
      <w:color w:val="000000"/>
      <w:kern w:val="0"/>
      <w:szCs w:val="24"/>
      <w:lang w:val="en-US" w:eastAsia="ja-JP"/>
    </w:rPr>
  </w:style>
  <w:style w:type="paragraph" w:customStyle="1" w:styleId="StyleinstructionalTextGreenUnderline">
    <w:name w:val="Style instructionalTextGreen + Underline"/>
    <w:basedOn w:val="instructionalTextGreen"/>
    <w:next w:val="instructionalTextGreen"/>
    <w:uiPriority w:val="99"/>
    <w:rsid w:val="001D7DB9"/>
    <w:rPr>
      <w:iCs/>
      <w:u w:val="single"/>
    </w:rPr>
  </w:style>
  <w:style w:type="character" w:customStyle="1" w:styleId="heading3textChar">
    <w:name w:val="heading 3 text Char"/>
    <w:link w:val="heading3text"/>
    <w:uiPriority w:val="99"/>
    <w:semiHidden/>
    <w:locked/>
    <w:rsid w:val="001D7DB9"/>
    <w:rPr>
      <w:rFonts w:ascii="Times New Roman" w:eastAsia="Times New Roman" w:hAnsi="Times New Roman" w:cs="Times New Roman"/>
      <w:szCs w:val="20"/>
      <w:lang w:val="en-US"/>
    </w:rPr>
  </w:style>
  <w:style w:type="paragraph" w:customStyle="1" w:styleId="StyleTOC1Underline">
    <w:name w:val="Style TOC 1 + Underline"/>
    <w:basedOn w:val="TOC1"/>
    <w:uiPriority w:val="99"/>
    <w:rsid w:val="001D7DB9"/>
    <w:rPr>
      <w:u w:val="single"/>
    </w:rPr>
  </w:style>
  <w:style w:type="paragraph" w:customStyle="1" w:styleId="invalidLocationPinkText">
    <w:name w:val="invalidLocationPinkText"/>
    <w:basedOn w:val="Normal"/>
    <w:next w:val="optionalTextBlue"/>
    <w:link w:val="invalidLocationPinkTextChar"/>
    <w:rsid w:val="001D7DB9"/>
    <w:pPr>
      <w:jc w:val="both"/>
    </w:pPr>
    <w:rPr>
      <w:rFonts w:ascii="Times New Roman" w:eastAsia="Times New Roman" w:hAnsi="Times New Roman" w:cs="Times New Roman"/>
      <w:strike/>
      <w:color w:val="FF33CC"/>
      <w:lang w:val="en-US"/>
    </w:rPr>
  </w:style>
  <w:style w:type="character" w:customStyle="1" w:styleId="invalidLocationPinkTextChar">
    <w:name w:val="invalidLocationPinkText Char"/>
    <w:link w:val="invalidLocationPinkText"/>
    <w:locked/>
    <w:rsid w:val="001D7DB9"/>
    <w:rPr>
      <w:rFonts w:ascii="Times New Roman" w:eastAsia="Times New Roman" w:hAnsi="Times New Roman" w:cs="Times New Roman"/>
      <w:strike/>
      <w:color w:val="FF33CC"/>
      <w:lang w:val="en-US"/>
    </w:rPr>
  </w:style>
  <w:style w:type="character" w:customStyle="1" w:styleId="invalidLocationPinkTextCharacter">
    <w:name w:val="invalidLocationPinkTextCharacter"/>
    <w:uiPriority w:val="99"/>
    <w:rsid w:val="001D7DB9"/>
    <w:rPr>
      <w:rFonts w:ascii="Times New Roman" w:hAnsi="Times New Roman" w:cs="Times New Roman"/>
      <w:strike/>
      <w:color w:val="FF33CC"/>
      <w:sz w:val="24"/>
      <w:szCs w:val="24"/>
    </w:rPr>
  </w:style>
  <w:style w:type="paragraph" w:styleId="TableofFigures">
    <w:name w:val="table of figures"/>
    <w:basedOn w:val="Normal"/>
    <w:next w:val="Normal"/>
    <w:uiPriority w:val="99"/>
    <w:rsid w:val="001D7DB9"/>
    <w:pPr>
      <w:keepLines/>
      <w:tabs>
        <w:tab w:val="center" w:pos="8107"/>
      </w:tabs>
      <w:spacing w:before="120"/>
      <w:ind w:left="1080" w:right="1440" w:hanging="1080"/>
    </w:pPr>
    <w:rPr>
      <w:rFonts w:ascii="Times New Roman" w:eastAsia="Times New Roman" w:hAnsi="Times New Roman" w:cs="Times New Roman"/>
      <w:sz w:val="22"/>
      <w:lang w:val="en-US"/>
    </w:rPr>
  </w:style>
  <w:style w:type="paragraph" w:customStyle="1" w:styleId="D4F5A959A5F44D738EABF4252F6EADF14">
    <w:name w:val="D4F5A959A5F44D738EABF4252F6EADF14"/>
    <w:uiPriority w:val="99"/>
    <w:rsid w:val="001D7DB9"/>
    <w:rPr>
      <w:rFonts w:ascii="Times New Roman" w:eastAsia="Times New Roman" w:hAnsi="Times New Roman" w:cs="Times New Roman"/>
      <w:lang w:val="en-US"/>
    </w:rPr>
  </w:style>
  <w:style w:type="paragraph" w:customStyle="1" w:styleId="26B2018EFCC24DDCB051BBFFE6EFC7AA2">
    <w:name w:val="26B2018EFCC24DDCB051BBFFE6EFC7AA2"/>
    <w:uiPriority w:val="99"/>
    <w:rsid w:val="001D7DB9"/>
    <w:rPr>
      <w:rFonts w:ascii="Times New Roman" w:eastAsia="Times New Roman" w:hAnsi="Times New Roman" w:cs="Times New Roman"/>
      <w:lang w:val="en-US"/>
    </w:rPr>
  </w:style>
  <w:style w:type="paragraph" w:customStyle="1" w:styleId="70AE993B70584CE3B3814DAF70F060BA4">
    <w:name w:val="70AE993B70584CE3B3814DAF70F060BA4"/>
    <w:uiPriority w:val="99"/>
    <w:rsid w:val="001D7DB9"/>
    <w:pPr>
      <w:tabs>
        <w:tab w:val="left" w:pos="187"/>
        <w:tab w:val="num" w:pos="360"/>
      </w:tabs>
      <w:spacing w:after="40"/>
      <w:ind w:left="360" w:hanging="360"/>
    </w:pPr>
    <w:rPr>
      <w:rFonts w:ascii="Times New Roman" w:eastAsia="Times New Roman" w:hAnsi="Times New Roman" w:cs="Times New Roman"/>
      <w:sz w:val="20"/>
      <w:szCs w:val="20"/>
      <w:lang w:val="en-US"/>
    </w:rPr>
  </w:style>
  <w:style w:type="paragraph" w:customStyle="1" w:styleId="EF95F3207BE04695BF110F97FCCD0F7A4">
    <w:name w:val="EF95F3207BE04695BF110F97FCCD0F7A4"/>
    <w:uiPriority w:val="99"/>
    <w:rsid w:val="001D7DB9"/>
    <w:rPr>
      <w:rFonts w:ascii="Times New Roman" w:eastAsia="Times New Roman" w:hAnsi="Times New Roman" w:cs="Times New Roman"/>
      <w:lang w:val="en-US"/>
    </w:rPr>
  </w:style>
  <w:style w:type="paragraph" w:customStyle="1" w:styleId="94FDF7F675214270AA8872E0845DF28F3">
    <w:name w:val="94FDF7F675214270AA8872E0845DF28F3"/>
    <w:uiPriority w:val="99"/>
    <w:rsid w:val="001D7DB9"/>
    <w:rPr>
      <w:rFonts w:ascii="Times New Roman" w:eastAsia="Times New Roman" w:hAnsi="Times New Roman" w:cs="Times New Roman"/>
      <w:lang w:val="en-US"/>
    </w:rPr>
  </w:style>
  <w:style w:type="paragraph" w:customStyle="1" w:styleId="StyleinstructionalTextGreen9pt">
    <w:name w:val="Style instructionalTextGreen + 9 pt"/>
    <w:basedOn w:val="instructionalTextGreen"/>
    <w:uiPriority w:val="99"/>
    <w:rsid w:val="001D7DB9"/>
    <w:rPr>
      <w:iCs/>
      <w:sz w:val="20"/>
    </w:rPr>
  </w:style>
  <w:style w:type="paragraph" w:customStyle="1" w:styleId="8447F171CE0543C585FF55DC20DE8FB91">
    <w:name w:val="8447F171CE0543C585FF55DC20DE8FB91"/>
    <w:uiPriority w:val="99"/>
    <w:rsid w:val="001D7DB9"/>
    <w:rPr>
      <w:rFonts w:ascii="Times New Roman" w:eastAsia="Times New Roman" w:hAnsi="Times New Roman" w:cs="Times New Roman"/>
      <w:lang w:val="en-US"/>
    </w:rPr>
  </w:style>
  <w:style w:type="paragraph" w:customStyle="1" w:styleId="StyleCaptionLeft">
    <w:name w:val="Style Caption + Left"/>
    <w:basedOn w:val="Caption"/>
    <w:uiPriority w:val="99"/>
    <w:rsid w:val="001D7DB9"/>
  </w:style>
  <w:style w:type="paragraph" w:customStyle="1" w:styleId="AETableText">
    <w:name w:val="AETableText"/>
    <w:basedOn w:val="Normal"/>
    <w:link w:val="AETableTextChar"/>
    <w:uiPriority w:val="99"/>
    <w:rsid w:val="001D7DB9"/>
    <w:pPr>
      <w:widowControl w:val="0"/>
      <w:jc w:val="both"/>
    </w:pPr>
    <w:rPr>
      <w:rFonts w:ascii="Times New Roman" w:eastAsia="Times New Roman" w:hAnsi="Times New Roman" w:cs="Times New Roman"/>
      <w:sz w:val="18"/>
      <w:szCs w:val="18"/>
      <w:lang w:val="en-US"/>
    </w:rPr>
  </w:style>
  <w:style w:type="character" w:customStyle="1" w:styleId="AETableTextChar">
    <w:name w:val="AETableText Char"/>
    <w:link w:val="AETableText"/>
    <w:uiPriority w:val="99"/>
    <w:locked/>
    <w:rsid w:val="001D7DB9"/>
    <w:rPr>
      <w:rFonts w:ascii="Times New Roman" w:eastAsia="Times New Roman" w:hAnsi="Times New Roman" w:cs="Times New Roman"/>
      <w:sz w:val="18"/>
      <w:szCs w:val="18"/>
      <w:lang w:val="en-US"/>
    </w:rPr>
  </w:style>
  <w:style w:type="paragraph" w:customStyle="1" w:styleId="AllText0">
    <w:name w:val="AllText"/>
    <w:basedOn w:val="Normal"/>
    <w:link w:val="AllTextChar"/>
    <w:uiPriority w:val="99"/>
    <w:rsid w:val="001D7DB9"/>
    <w:pPr>
      <w:spacing w:after="240"/>
      <w:jc w:val="both"/>
    </w:pPr>
    <w:rPr>
      <w:rFonts w:ascii="Times New Roman" w:eastAsia="Times New Roman" w:hAnsi="Times New Roman" w:cs="Times New Roman"/>
      <w:szCs w:val="20"/>
      <w:lang w:val="en-US" w:eastAsia="ja-JP"/>
    </w:rPr>
  </w:style>
  <w:style w:type="character" w:customStyle="1" w:styleId="AllTextChar">
    <w:name w:val="AllText Char"/>
    <w:link w:val="AllText0"/>
    <w:uiPriority w:val="99"/>
    <w:locked/>
    <w:rsid w:val="001D7DB9"/>
    <w:rPr>
      <w:rFonts w:ascii="Times New Roman" w:eastAsia="Times New Roman" w:hAnsi="Times New Roman" w:cs="Times New Roman"/>
      <w:szCs w:val="20"/>
      <w:lang w:val="en-US" w:eastAsia="ja-JP"/>
    </w:rPr>
  </w:style>
  <w:style w:type="paragraph" w:styleId="ListBullet5">
    <w:name w:val="List Bullet 5"/>
    <w:basedOn w:val="Normal"/>
    <w:autoRedefine/>
    <w:uiPriority w:val="99"/>
    <w:rsid w:val="001D7DB9"/>
    <w:pPr>
      <w:numPr>
        <w:numId w:val="7"/>
      </w:numPr>
      <w:spacing w:after="240"/>
      <w:jc w:val="both"/>
    </w:pPr>
    <w:rPr>
      <w:rFonts w:ascii="Times New Roman" w:eastAsia="SimSun" w:hAnsi="Times New Roman" w:cs="Times New Roman"/>
      <w:szCs w:val="20"/>
      <w:lang w:val="en-US"/>
    </w:rPr>
  </w:style>
  <w:style w:type="character" w:customStyle="1" w:styleId="CaptionChar">
    <w:name w:val="Caption Char"/>
    <w:link w:val="Caption"/>
    <w:locked/>
    <w:rsid w:val="001D7DB9"/>
    <w:rPr>
      <w:rFonts w:ascii="Times New Roman" w:eastAsia="Times New Roman" w:hAnsi="Times New Roman" w:cs="Times New Roman"/>
      <w:bCs/>
      <w:szCs w:val="20"/>
      <w:lang w:val="en-US"/>
    </w:rPr>
  </w:style>
  <w:style w:type="paragraph" w:customStyle="1" w:styleId="alltextquick">
    <w:name w:val="alltext_quick"/>
    <w:basedOn w:val="AllText0"/>
    <w:link w:val="alltextquickChar"/>
    <w:uiPriority w:val="99"/>
    <w:rsid w:val="001D7DB9"/>
    <w:rPr>
      <w:rFonts w:eastAsia="SimSun"/>
    </w:rPr>
  </w:style>
  <w:style w:type="character" w:customStyle="1" w:styleId="alltextquickChar">
    <w:name w:val="alltext_quick Char"/>
    <w:link w:val="alltextquick"/>
    <w:uiPriority w:val="99"/>
    <w:locked/>
    <w:rsid w:val="001D7DB9"/>
    <w:rPr>
      <w:rFonts w:ascii="Times New Roman" w:eastAsia="SimSun" w:hAnsi="Times New Roman" w:cs="Times New Roman"/>
      <w:szCs w:val="20"/>
      <w:lang w:val="en-US" w:eastAsia="ja-JP"/>
    </w:rPr>
  </w:style>
  <w:style w:type="character" w:customStyle="1" w:styleId="cit-auth2">
    <w:name w:val="cit-auth2"/>
    <w:uiPriority w:val="99"/>
    <w:rsid w:val="001D7DB9"/>
    <w:rPr>
      <w:rFonts w:cs="Times New Roman"/>
    </w:rPr>
  </w:style>
  <w:style w:type="character" w:customStyle="1" w:styleId="cit-sep3">
    <w:name w:val="cit-sep3"/>
    <w:uiPriority w:val="99"/>
    <w:rsid w:val="001D7DB9"/>
    <w:rPr>
      <w:rFonts w:cs="Times New Roman"/>
    </w:rPr>
  </w:style>
  <w:style w:type="paragraph" w:styleId="PlainText">
    <w:name w:val="Plain Text"/>
    <w:basedOn w:val="Normal"/>
    <w:link w:val="PlainTextChar"/>
    <w:uiPriority w:val="99"/>
    <w:semiHidden/>
    <w:unhideWhenUsed/>
    <w:rsid w:val="001D7DB9"/>
    <w:rPr>
      <w:rFonts w:ascii="Calibri" w:eastAsiaTheme="minorHAnsi" w:hAnsi="Calibri"/>
      <w:sz w:val="22"/>
      <w:szCs w:val="21"/>
      <w:lang w:val="en-US"/>
    </w:rPr>
  </w:style>
  <w:style w:type="character" w:customStyle="1" w:styleId="PlainTextChar">
    <w:name w:val="Plain Text Char"/>
    <w:basedOn w:val="DefaultParagraphFont"/>
    <w:link w:val="PlainText"/>
    <w:uiPriority w:val="99"/>
    <w:semiHidden/>
    <w:rsid w:val="001D7DB9"/>
    <w:rPr>
      <w:rFonts w:ascii="Calibri" w:eastAsiaTheme="minorHAnsi" w:hAnsi="Calibri"/>
      <w:sz w:val="22"/>
      <w:szCs w:val="21"/>
      <w:lang w:val="en-US"/>
    </w:rPr>
  </w:style>
  <w:style w:type="numbering" w:customStyle="1" w:styleId="NoList11">
    <w:name w:val="No List11"/>
    <w:next w:val="NoList"/>
    <w:semiHidden/>
    <w:unhideWhenUsed/>
    <w:rsid w:val="001D7DB9"/>
  </w:style>
  <w:style w:type="paragraph" w:customStyle="1" w:styleId="Default">
    <w:name w:val="Default"/>
    <w:rsid w:val="001D7DB9"/>
    <w:pPr>
      <w:autoSpaceDE w:val="0"/>
      <w:autoSpaceDN w:val="0"/>
      <w:adjustRightInd w:val="0"/>
    </w:pPr>
    <w:rPr>
      <w:rFonts w:ascii="Calibri" w:eastAsia="Times New Roman" w:hAnsi="Calibri" w:cs="Calibri"/>
      <w:color w:val="000000"/>
      <w:lang w:val="en-US"/>
    </w:rPr>
  </w:style>
  <w:style w:type="paragraph" w:styleId="DocumentMap">
    <w:name w:val="Document Map"/>
    <w:basedOn w:val="Normal"/>
    <w:link w:val="DocumentMapChar"/>
    <w:rsid w:val="001D7DB9"/>
    <w:rPr>
      <w:rFonts w:ascii="Lucida Grande" w:eastAsia="Times New Roman" w:hAnsi="Lucida Grande" w:cs="Lucida Grande"/>
      <w:lang w:val="en-US"/>
    </w:rPr>
  </w:style>
  <w:style w:type="character" w:customStyle="1" w:styleId="DocumentMapChar">
    <w:name w:val="Document Map Char"/>
    <w:basedOn w:val="DefaultParagraphFont"/>
    <w:link w:val="DocumentMap"/>
    <w:rsid w:val="001D7DB9"/>
    <w:rPr>
      <w:rFonts w:ascii="Lucida Grande" w:eastAsia="Times New Roman" w:hAnsi="Lucida Grande" w:cs="Lucida Grande"/>
      <w:lang w:val="en-US"/>
    </w:rPr>
  </w:style>
  <w:style w:type="paragraph" w:customStyle="1" w:styleId="TableTextLeft">
    <w:name w:val="Table Text (Left)"/>
    <w:basedOn w:val="Normal"/>
    <w:uiPriority w:val="99"/>
    <w:rsid w:val="001D7DB9"/>
    <w:pPr>
      <w:keepNext/>
      <w:spacing w:before="40" w:after="40"/>
    </w:pPr>
    <w:rPr>
      <w:rFonts w:ascii="Times New Roman" w:eastAsia="Times New Roman" w:hAnsi="Times New Roman" w:cs="Times New Roman"/>
      <w:sz w:val="22"/>
      <w:szCs w:val="20"/>
      <w:lang w:val="en-US"/>
    </w:rPr>
  </w:style>
  <w:style w:type="paragraph" w:customStyle="1" w:styleId="TableTextCenter">
    <w:name w:val="Table Text (Center)"/>
    <w:basedOn w:val="Normal"/>
    <w:uiPriority w:val="99"/>
    <w:rsid w:val="001D7DB9"/>
    <w:pPr>
      <w:keepNext/>
      <w:spacing w:before="40" w:after="40"/>
      <w:jc w:val="center"/>
    </w:pPr>
    <w:rPr>
      <w:rFonts w:ascii="Times New Roman" w:eastAsia="Times New Roman" w:hAnsi="Times New Roman" w:cs="Times New Roman"/>
      <w:sz w:val="22"/>
      <w:szCs w:val="20"/>
      <w:lang w:val="en-US"/>
    </w:rPr>
  </w:style>
  <w:style w:type="paragraph" w:customStyle="1" w:styleId="TableTextBoldCenter">
    <w:name w:val="Table Text Bold (Center)"/>
    <w:basedOn w:val="TableTextCenter"/>
    <w:uiPriority w:val="99"/>
    <w:rsid w:val="001D7DB9"/>
    <w:rPr>
      <w:b/>
    </w:rPr>
  </w:style>
  <w:style w:type="character" w:customStyle="1" w:styleId="EndNoteBibliographyTitleChar">
    <w:name w:val="EndNote Bibliography Title Char"/>
    <w:basedOn w:val="AllTextChar"/>
    <w:link w:val="EndNoteBibliographyTitle"/>
    <w:rsid w:val="001D7DB9"/>
    <w:rPr>
      <w:rFonts w:ascii="Cambria" w:eastAsia="Times New Roman" w:hAnsi="Cambria" w:cs="Times New Roman"/>
      <w:szCs w:val="20"/>
      <w:lang w:val="en-US" w:eastAsia="ja-JP"/>
    </w:rPr>
  </w:style>
  <w:style w:type="paragraph" w:customStyle="1" w:styleId="Text">
    <w:name w:val="Text"/>
    <w:aliases w:val="t"/>
    <w:basedOn w:val="Normal"/>
    <w:rsid w:val="001D7DB9"/>
    <w:pPr>
      <w:spacing w:before="100" w:after="100" w:line="260" w:lineRule="atLeast"/>
      <w:jc w:val="both"/>
    </w:pPr>
    <w:rPr>
      <w:rFonts w:eastAsia="Times New Roman" w:cs="Times New Roman"/>
      <w:snapToGrid w:val="0"/>
      <w:sz w:val="22"/>
      <w:szCs w:val="20"/>
      <w:lang w:val="en-US"/>
    </w:rPr>
  </w:style>
  <w:style w:type="paragraph" w:customStyle="1" w:styleId="TableHeading2">
    <w:name w:val="Table Heading 2"/>
    <w:basedOn w:val="Normal"/>
    <w:qFormat/>
    <w:rsid w:val="001D7DB9"/>
    <w:rPr>
      <w:rFonts w:ascii="Arial" w:eastAsiaTheme="minorHAnsi" w:hAnsi="Arial" w:cs="Arial"/>
      <w:b/>
      <w:color w:val="000000" w:themeColor="text1"/>
      <w:sz w:val="22"/>
      <w:szCs w:val="22"/>
      <w:lang w:val="en-US"/>
    </w:rPr>
  </w:style>
  <w:style w:type="paragraph" w:styleId="EndnoteText">
    <w:name w:val="endnote text"/>
    <w:basedOn w:val="Normal"/>
    <w:link w:val="EndnoteTextChar"/>
    <w:uiPriority w:val="99"/>
    <w:unhideWhenUsed/>
    <w:rsid w:val="001D7DB9"/>
    <w:pPr>
      <w:jc w:val="both"/>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rsid w:val="001D7DB9"/>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unhideWhenUsed/>
    <w:rsid w:val="001D7DB9"/>
    <w:rPr>
      <w:vertAlign w:val="superscript"/>
    </w:rPr>
  </w:style>
  <w:style w:type="character" w:customStyle="1" w:styleId="Onopgelostemelding1">
    <w:name w:val="Onopgeloste melding1"/>
    <w:basedOn w:val="DefaultParagraphFont"/>
    <w:uiPriority w:val="99"/>
    <w:semiHidden/>
    <w:unhideWhenUsed/>
    <w:rsid w:val="001D7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77152">
      <w:bodyDiv w:val="1"/>
      <w:marLeft w:val="0"/>
      <w:marRight w:val="0"/>
      <w:marTop w:val="0"/>
      <w:marBottom w:val="0"/>
      <w:divBdr>
        <w:top w:val="none" w:sz="0" w:space="0" w:color="auto"/>
        <w:left w:val="none" w:sz="0" w:space="0" w:color="auto"/>
        <w:bottom w:val="none" w:sz="0" w:space="0" w:color="auto"/>
        <w:right w:val="none" w:sz="0" w:space="0" w:color="auto"/>
      </w:divBdr>
    </w:div>
    <w:div w:id="554270388">
      <w:bodyDiv w:val="1"/>
      <w:marLeft w:val="0"/>
      <w:marRight w:val="0"/>
      <w:marTop w:val="0"/>
      <w:marBottom w:val="0"/>
      <w:divBdr>
        <w:top w:val="none" w:sz="0" w:space="0" w:color="auto"/>
        <w:left w:val="none" w:sz="0" w:space="0" w:color="auto"/>
        <w:bottom w:val="none" w:sz="0" w:space="0" w:color="auto"/>
        <w:right w:val="none" w:sz="0" w:space="0" w:color="auto"/>
      </w:divBdr>
    </w:div>
    <w:div w:id="963270017">
      <w:bodyDiv w:val="1"/>
      <w:marLeft w:val="0"/>
      <w:marRight w:val="0"/>
      <w:marTop w:val="0"/>
      <w:marBottom w:val="0"/>
      <w:divBdr>
        <w:top w:val="none" w:sz="0" w:space="0" w:color="auto"/>
        <w:left w:val="none" w:sz="0" w:space="0" w:color="auto"/>
        <w:bottom w:val="none" w:sz="0" w:space="0" w:color="auto"/>
        <w:right w:val="none" w:sz="0" w:space="0" w:color="auto"/>
      </w:divBdr>
    </w:div>
    <w:div w:id="1377043098">
      <w:bodyDiv w:val="1"/>
      <w:marLeft w:val="0"/>
      <w:marRight w:val="0"/>
      <w:marTop w:val="0"/>
      <w:marBottom w:val="0"/>
      <w:divBdr>
        <w:top w:val="none" w:sz="0" w:space="0" w:color="auto"/>
        <w:left w:val="none" w:sz="0" w:space="0" w:color="auto"/>
        <w:bottom w:val="none" w:sz="0" w:space="0" w:color="auto"/>
        <w:right w:val="none" w:sz="0" w:space="0" w:color="auto"/>
      </w:divBdr>
    </w:div>
    <w:div w:id="1901866257">
      <w:bodyDiv w:val="1"/>
      <w:marLeft w:val="0"/>
      <w:marRight w:val="0"/>
      <w:marTop w:val="0"/>
      <w:marBottom w:val="0"/>
      <w:divBdr>
        <w:top w:val="none" w:sz="0" w:space="0" w:color="auto"/>
        <w:left w:val="none" w:sz="0" w:space="0" w:color="auto"/>
        <w:bottom w:val="none" w:sz="0" w:space="0" w:color="auto"/>
        <w:right w:val="none" w:sz="0" w:space="0" w:color="auto"/>
      </w:divBdr>
    </w:div>
    <w:div w:id="207993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5" Type="http://schemas.microsoft.com/office/2016/09/relationships/commentsIds" Target="commentsIds.xml"/><Relationship Id="rId16" Type="http://schemas.microsoft.com/office/2011/relationships/commentsExtended" Target="commentsExtended.xml"/><Relationship Id="rId17"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1D171-A019-6A47-8371-58F10FC3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4723</Words>
  <Characters>28718</Characters>
  <Application>Microsoft Macintosh Word</Application>
  <DocSecurity>0</DocSecurity>
  <Lines>422</Lines>
  <Paragraphs>148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2019-05-20T12:22:00Z</dcterms:created>
  <dcterms:modified xsi:type="dcterms:W3CDTF">2019-05-20T12:25:00Z</dcterms:modified>
</cp:coreProperties>
</file>