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F4" w:rsidRPr="007D1693" w:rsidRDefault="00324DF4" w:rsidP="00324DF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324DF4" w:rsidRPr="007D1693" w:rsidRDefault="00324DF4" w:rsidP="00324DF4">
      <w:pPr>
        <w:spacing w:after="0" w:line="360" w:lineRule="auto"/>
        <w:jc w:val="both"/>
        <w:rPr>
          <w:rFonts w:ascii="Arial" w:hAnsi="Arial" w:cs="Arial"/>
        </w:rPr>
      </w:pPr>
    </w:p>
    <w:p w:rsidR="00324DF4" w:rsidRPr="00324DF4" w:rsidRDefault="00324DF4" w:rsidP="00324DF4">
      <w:pPr>
        <w:spacing w:after="0" w:line="360" w:lineRule="auto"/>
        <w:ind w:firstLine="720"/>
        <w:jc w:val="both"/>
        <w:rPr>
          <w:rFonts w:ascii="Arial" w:hAnsi="Arial" w:cs="Arial"/>
          <w:b/>
          <w:lang w:eastAsia="en-GB"/>
        </w:rPr>
      </w:pPr>
      <w:r w:rsidRPr="00324DF4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1</w:t>
      </w:r>
      <w:r w:rsidRPr="00324DF4">
        <w:rPr>
          <w:rFonts w:ascii="Arial" w:hAnsi="Arial" w:cs="Arial"/>
          <w:b/>
        </w:rPr>
        <w:t>: Dose Levels of STARPAC clinical trial</w:t>
      </w:r>
    </w:p>
    <w:tbl>
      <w:tblPr>
        <w:tblStyle w:val="TableGrid"/>
        <w:tblW w:w="8177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559"/>
        <w:gridCol w:w="850"/>
        <w:gridCol w:w="1418"/>
        <w:gridCol w:w="850"/>
        <w:gridCol w:w="1265"/>
      </w:tblGrid>
      <w:tr w:rsidR="00324DF4" w:rsidRPr="00C11212" w:rsidTr="00AA6CC3">
        <w:trPr>
          <w:trHeight w:val="283"/>
        </w:trPr>
        <w:tc>
          <w:tcPr>
            <w:tcW w:w="1384" w:type="dxa"/>
            <w:shd w:val="clear" w:color="auto" w:fill="E7E6E6" w:themeFill="background2"/>
          </w:tcPr>
          <w:p w:rsidR="00324DF4" w:rsidRPr="00A74FF3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74FF3">
              <w:rPr>
                <w:rFonts w:ascii="Arial" w:hAnsi="Arial" w:cs="Arial"/>
                <w:b/>
                <w:sz w:val="22"/>
                <w:szCs w:val="22"/>
              </w:rPr>
              <w:t>Dose level</w:t>
            </w:r>
          </w:p>
        </w:tc>
        <w:tc>
          <w:tcPr>
            <w:tcW w:w="2410" w:type="dxa"/>
            <w:gridSpan w:val="2"/>
            <w:shd w:val="clear" w:color="auto" w:fill="E7E6E6" w:themeFill="background2"/>
          </w:tcPr>
          <w:p w:rsidR="00324DF4" w:rsidRPr="00AD4A9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D4A92">
              <w:rPr>
                <w:rFonts w:ascii="Arial" w:hAnsi="Arial" w:cs="Arial"/>
                <w:b/>
                <w:sz w:val="22"/>
                <w:szCs w:val="22"/>
              </w:rPr>
              <w:t>Gemcitabine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Nab-Paclitaxel</w:t>
            </w:r>
          </w:p>
        </w:tc>
        <w:tc>
          <w:tcPr>
            <w:tcW w:w="2115" w:type="dxa"/>
            <w:gridSpan w:val="2"/>
            <w:shd w:val="clear" w:color="auto" w:fill="E7E6E6" w:themeFill="background2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ATRA</w:t>
            </w:r>
          </w:p>
        </w:tc>
      </w:tr>
      <w:tr w:rsidR="00324DF4" w:rsidRPr="00C11212" w:rsidTr="00AA6CC3">
        <w:trPr>
          <w:trHeight w:val="283"/>
        </w:trPr>
        <w:tc>
          <w:tcPr>
            <w:tcW w:w="1384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D1</w:t>
            </w:r>
          </w:p>
        </w:tc>
        <w:tc>
          <w:tcPr>
            <w:tcW w:w="851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559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418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33%</w:t>
            </w:r>
          </w:p>
        </w:tc>
        <w:tc>
          <w:tcPr>
            <w:tcW w:w="1265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15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F4" w:rsidRPr="00C11212" w:rsidTr="00AA6CC3">
        <w:trPr>
          <w:trHeight w:val="283"/>
        </w:trPr>
        <w:tc>
          <w:tcPr>
            <w:tcW w:w="1384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D2</w:t>
            </w:r>
          </w:p>
        </w:tc>
        <w:tc>
          <w:tcPr>
            <w:tcW w:w="851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559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418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66%</w:t>
            </w:r>
          </w:p>
        </w:tc>
        <w:tc>
          <w:tcPr>
            <w:tcW w:w="1265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30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F4" w:rsidRPr="00C11212" w:rsidTr="00AA6CC3">
        <w:trPr>
          <w:trHeight w:val="283"/>
        </w:trPr>
        <w:tc>
          <w:tcPr>
            <w:tcW w:w="1384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D3</w:t>
            </w:r>
          </w:p>
        </w:tc>
        <w:tc>
          <w:tcPr>
            <w:tcW w:w="851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559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418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265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45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F4" w:rsidRPr="00C11212" w:rsidTr="00AA6CC3">
        <w:trPr>
          <w:trHeight w:val="283"/>
        </w:trPr>
        <w:tc>
          <w:tcPr>
            <w:tcW w:w="1384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D4</w:t>
            </w:r>
          </w:p>
        </w:tc>
        <w:tc>
          <w:tcPr>
            <w:tcW w:w="851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559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80%</w:t>
            </w:r>
          </w:p>
        </w:tc>
        <w:tc>
          <w:tcPr>
            <w:tcW w:w="1418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265" w:type="dxa"/>
          </w:tcPr>
          <w:p w:rsidR="00324DF4" w:rsidRPr="00C11212" w:rsidRDefault="00324DF4" w:rsidP="00AA6CC3">
            <w:pPr>
              <w:keepNext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45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F4" w:rsidRPr="00C11212" w:rsidTr="00AA6CC3">
        <w:trPr>
          <w:trHeight w:val="283"/>
        </w:trPr>
        <w:tc>
          <w:tcPr>
            <w:tcW w:w="1384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11212">
              <w:rPr>
                <w:rFonts w:ascii="Arial" w:hAnsi="Arial" w:cs="Arial"/>
                <w:b/>
                <w:sz w:val="22"/>
                <w:szCs w:val="22"/>
              </w:rPr>
              <w:t>D5</w:t>
            </w:r>
          </w:p>
        </w:tc>
        <w:tc>
          <w:tcPr>
            <w:tcW w:w="851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559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1000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418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125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  <w:tc>
          <w:tcPr>
            <w:tcW w:w="1265" w:type="dxa"/>
          </w:tcPr>
          <w:p w:rsidR="00324DF4" w:rsidRPr="00C11212" w:rsidRDefault="00324DF4" w:rsidP="00AA6C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1212">
              <w:rPr>
                <w:rFonts w:ascii="Arial" w:hAnsi="Arial" w:cs="Arial"/>
                <w:sz w:val="22"/>
                <w:szCs w:val="22"/>
              </w:rPr>
              <w:t>45 mg/m</w:t>
            </w:r>
            <w:r w:rsidRPr="00C1121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</w:tbl>
    <w:p w:rsidR="00324DF4" w:rsidRDefault="00324DF4" w:rsidP="00324DF4">
      <w:pPr>
        <w:pStyle w:val="EndNoteBibliography"/>
        <w:spacing w:after="0"/>
        <w:ind w:left="720" w:hanging="720"/>
        <w:rPr>
          <w:rFonts w:ascii="Arial" w:hAnsi="Arial" w:cs="Arial"/>
          <w:color w:val="000000" w:themeColor="text1"/>
        </w:rPr>
      </w:pPr>
    </w:p>
    <w:p w:rsidR="00324DF4" w:rsidRDefault="00324DF4" w:rsidP="00324D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24DF4" w:rsidRPr="007D1693" w:rsidDel="00430254" w:rsidRDefault="00324DF4" w:rsidP="00324DF4">
      <w:pPr>
        <w:spacing w:after="0" w:line="360" w:lineRule="auto"/>
        <w:jc w:val="both"/>
        <w:rPr>
          <w:del w:id="0" w:author="Hemant Kocher" w:date="2019-04-19T08:34:00Z"/>
          <w:rFonts w:ascii="Arial" w:hAnsi="Arial" w:cs="Arial"/>
        </w:rPr>
      </w:pPr>
      <w:del w:id="1" w:author="Hemant Kocher" w:date="2019-04-19T08:34:00Z">
        <w:r w:rsidRPr="00324DF4" w:rsidDel="00430254">
          <w:rPr>
            <w:rFonts w:ascii="Arial" w:hAnsi="Arial" w:cs="Arial"/>
            <w:b/>
            <w:noProof/>
            <w:lang w:eastAsia="en-GB"/>
          </w:rPr>
          <w:lastRenderedPageBreak/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3D3A0FEB" wp14:editId="778188B4">
                  <wp:simplePos x="0" y="0"/>
                  <wp:positionH relativeFrom="column">
                    <wp:posOffset>-339223</wp:posOffset>
                  </wp:positionH>
                  <wp:positionV relativeFrom="paragraph">
                    <wp:posOffset>262181</wp:posOffset>
                  </wp:positionV>
                  <wp:extent cx="5659755" cy="4699000"/>
                  <wp:effectExtent l="0" t="0" r="17145" b="2540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59755" cy="469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4DF4" w:rsidRPr="00634D34" w:rsidRDefault="00324DF4" w:rsidP="00324DF4">
                              <w:pPr>
                                <w:spacing w:line="480" w:lineRule="auto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634D34">
                                <w:rPr>
                                  <w:rFonts w:ascii="Arial" w:hAnsi="Arial" w:cs="Arial"/>
                                  <w:sz w:val="20"/>
                                  <w:szCs w:val="20"/>
                                  <w:u w:val="single"/>
                                </w:rPr>
                                <w:t>STAR_PAC Design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First patient is assigned dose D2.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If no DLT has been observed, next patient is assigned: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 same dose as the previous patient if no patient on that dose has received at least 2 weeks of treatment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The next dose if at least one patient has already received 2 weeks of treatment at that dose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Once a DLT has been observed, the next dose is assigned using a model-based CRM taking into account all DLTs and all patients who have had at least 3 weeks of treatment without a DLT. We use a power function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dose toxicity curve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and do not allow dose-skipping – if the dose is to be increased it will only do so by one level.</w:t>
                              </w:r>
                            </w:p>
                            <w:p w:rsidR="00324DF4" w:rsidRDefault="00324DF4" w:rsidP="00324DF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Recruitment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stops when 6 patients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have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recruited to the same dose or when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24</w:t>
                              </w:r>
                              <w:r w:rsidRPr="00634D34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patient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is</w:t>
                              </w:r>
                              <w:r w:rsidRPr="00B90F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recruited.</w:t>
                              </w:r>
                            </w:p>
                            <w:p w:rsidR="00324DF4" w:rsidRPr="00382120" w:rsidRDefault="00324DF4" w:rsidP="00324DF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48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Once all patients have completed 28 days of follow-up, the MTD is selected as that with a posterior probability of a DLT that is closest to the TTL.</w:t>
                              </w:r>
                            </w:p>
                            <w:p w:rsidR="00324DF4" w:rsidRDefault="00324DF4" w:rsidP="00324DF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937B32C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26.7pt;margin-top:20.65pt;width:445.65pt;height:37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">
                  <v:textbox>
                    <w:txbxContent>
                      <w:p w:rsidR="00324DF4" w:rsidRPr="00634D34" w:rsidRDefault="00324DF4" w:rsidP="00324DF4">
                        <w:pPr>
                          <w:spacing w:line="480" w:lineRule="auto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u w:val="single"/>
                          </w:rPr>
                        </w:pPr>
                        <w:r w:rsidRPr="00634D34">
                          <w:rPr>
                            <w:rFonts w:ascii="Arial" w:hAnsi="Arial" w:cs="Arial"/>
                            <w:sz w:val="20"/>
                            <w:szCs w:val="20"/>
                            <w:u w:val="single"/>
                          </w:rPr>
                          <w:t>STAR_PAC Design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First patient is assigned dose D2.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If no DLT has been observed, next patient is assigned: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 same dose as the previous patient if no patient on that dose has received at least 2 weeks of treatment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 next dose if at least one patient has already received 2 weeks of treatment at that dose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Once a DLT has been observed, the next dose is assigned using a model-based CRM taking into account all DLTs and all patients who have had at least 3 weeks of treatment without a DLT. We use a power function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dose toxicity curve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do not allow dose-skipping – if the dose is to be increased it will only do so by one level.</w:t>
                        </w:r>
                      </w:p>
                      <w:p w:rsidR="00324DF4" w:rsidRDefault="00324DF4" w:rsidP="00324DF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Recruitment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stops when 6 patients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have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recruited to the same dose or when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the 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24</w:t>
                        </w:r>
                        <w:r w:rsidRPr="00634D34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patient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is</w:t>
                        </w:r>
                        <w:r w:rsidRPr="00B90F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recruited.</w:t>
                        </w:r>
                      </w:p>
                      <w:p w:rsidR="00324DF4" w:rsidRPr="00382120" w:rsidRDefault="00324DF4" w:rsidP="00324DF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48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Once all patients have completed 28 days of follow-up, the MTD is selected as that with a posterior probability of a DLT that is closest to the TTL.</w:t>
                        </w:r>
                      </w:p>
                      <w:p w:rsidR="00324DF4" w:rsidRDefault="00324DF4" w:rsidP="00324DF4"/>
                    </w:txbxContent>
                  </v:textbox>
                  <w10:wrap type="square"/>
                </v:shape>
              </w:pict>
            </mc:Fallback>
          </mc:AlternateContent>
        </w:r>
        <w:r w:rsidRPr="00324DF4" w:rsidDel="00430254">
          <w:rPr>
            <w:rFonts w:ascii="Arial" w:hAnsi="Arial" w:cs="Arial"/>
            <w:b/>
          </w:rPr>
          <w:delText xml:space="preserve">Table </w:delText>
        </w:r>
        <w:r w:rsidDel="00430254">
          <w:rPr>
            <w:rFonts w:ascii="Arial" w:hAnsi="Arial" w:cs="Arial"/>
            <w:b/>
          </w:rPr>
          <w:delText>2</w:delText>
        </w:r>
        <w:r w:rsidRPr="00324DF4" w:rsidDel="00430254">
          <w:rPr>
            <w:rFonts w:ascii="Arial" w:hAnsi="Arial" w:cs="Arial"/>
            <w:b/>
          </w:rPr>
          <w:delText>. De</w:delText>
        </w:r>
        <w:r w:rsidR="00D87C25" w:rsidDel="00430254">
          <w:rPr>
            <w:rFonts w:ascii="Arial" w:hAnsi="Arial" w:cs="Arial"/>
            <w:b/>
          </w:rPr>
          <w:delText>scription of the two-stage STAR</w:delText>
        </w:r>
        <w:r w:rsidRPr="00324DF4" w:rsidDel="00430254">
          <w:rPr>
            <w:rFonts w:ascii="Arial" w:hAnsi="Arial" w:cs="Arial"/>
            <w:b/>
          </w:rPr>
          <w:delText>PAC design</w:delText>
        </w:r>
      </w:del>
    </w:p>
    <w:p w:rsidR="00324DF4" w:rsidDel="00430254" w:rsidRDefault="00324DF4" w:rsidP="00324DF4">
      <w:pPr>
        <w:rPr>
          <w:del w:id="2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rPr>
          <w:del w:id="3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4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5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6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7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8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9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0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1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2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3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4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5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6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7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8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19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0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1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2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3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4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5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6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7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8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29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30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31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32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pStyle w:val="EndNoteBibliography"/>
        <w:spacing w:after="0"/>
        <w:ind w:left="720" w:hanging="720"/>
        <w:rPr>
          <w:del w:id="33" w:author="Hemant Kocher" w:date="2019-04-19T08:34:00Z"/>
          <w:rFonts w:ascii="Arial" w:hAnsi="Arial" w:cs="Arial"/>
          <w:color w:val="000000" w:themeColor="text1"/>
        </w:rPr>
      </w:pPr>
    </w:p>
    <w:p w:rsidR="00324DF4" w:rsidDel="00430254" w:rsidRDefault="00324DF4" w:rsidP="00324DF4">
      <w:pPr>
        <w:rPr>
          <w:del w:id="34" w:author="Hemant Kocher" w:date="2019-04-19T08:34:00Z"/>
          <w:rFonts w:ascii="Arial" w:hAnsi="Arial" w:cs="Arial"/>
        </w:rPr>
      </w:pPr>
      <w:del w:id="35" w:author="Hemant Kocher" w:date="2019-04-19T08:34:00Z">
        <w:r w:rsidDel="00430254">
          <w:rPr>
            <w:rFonts w:ascii="Arial" w:hAnsi="Arial" w:cs="Arial"/>
          </w:rPr>
          <w:br w:type="page"/>
        </w:r>
      </w:del>
    </w:p>
    <w:p w:rsidR="00324DF4" w:rsidRPr="00EA1D8B" w:rsidRDefault="00324DF4" w:rsidP="00430254">
      <w:pPr>
        <w:rPr>
          <w:rFonts w:ascii="Arial" w:hAnsi="Arial" w:cs="Arial"/>
          <w:b/>
        </w:rPr>
        <w:pPrChange w:id="36" w:author="Hemant Kocher" w:date="2019-04-19T08:34:00Z">
          <w:pPr>
            <w:spacing w:after="0" w:line="360" w:lineRule="auto"/>
            <w:ind w:firstLine="360"/>
            <w:jc w:val="both"/>
          </w:pPr>
        </w:pPrChange>
      </w:pPr>
      <w:r w:rsidRPr="00EA1D8B">
        <w:rPr>
          <w:rFonts w:ascii="Arial" w:hAnsi="Arial" w:cs="Arial"/>
          <w:b/>
        </w:rPr>
        <w:lastRenderedPageBreak/>
        <w:t xml:space="preserve">Table </w:t>
      </w:r>
      <w:ins w:id="37" w:author="Hemant Kocher" w:date="2019-04-19T08:34:00Z">
        <w:r w:rsidR="00430254">
          <w:rPr>
            <w:rFonts w:ascii="Arial" w:hAnsi="Arial" w:cs="Arial"/>
            <w:b/>
          </w:rPr>
          <w:t>2</w:t>
        </w:r>
      </w:ins>
      <w:del w:id="38" w:author="Hemant Kocher" w:date="2019-04-19T08:34:00Z">
        <w:r w:rsidDel="00430254">
          <w:rPr>
            <w:rFonts w:ascii="Arial" w:hAnsi="Arial" w:cs="Arial"/>
            <w:b/>
          </w:rPr>
          <w:delText>3</w:delText>
        </w:r>
      </w:del>
      <w:r w:rsidRPr="00EA1D8B">
        <w:rPr>
          <w:rFonts w:ascii="Arial" w:hAnsi="Arial" w:cs="Arial"/>
          <w:b/>
        </w:rPr>
        <w:t>: Scenarios for simulation.</w:t>
      </w:r>
    </w:p>
    <w:p w:rsidR="00324DF4" w:rsidRDefault="00324DF4" w:rsidP="00324DF4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Rates of recruitment scenarios (R): </w:t>
      </w:r>
      <w:r w:rsidRPr="00C11212">
        <w:rPr>
          <w:rFonts w:ascii="Arial" w:hAnsi="Arial" w:cs="Arial"/>
        </w:rPr>
        <w:t xml:space="preserve">patients recruited randomly, with two (Poisson process) arrival rates considered: </w:t>
      </w:r>
    </w:p>
    <w:p w:rsidR="00324DF4" w:rsidRDefault="00324DF4" w:rsidP="00324DF4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R1: routine </w:t>
      </w:r>
      <w:r w:rsidRPr="00C11212">
        <w:rPr>
          <w:rFonts w:ascii="Arial" w:hAnsi="Arial" w:cs="Arial"/>
        </w:rPr>
        <w:t xml:space="preserve">average arrival 1 patient per week </w:t>
      </w:r>
      <w:r>
        <w:rPr>
          <w:rFonts w:ascii="Arial" w:hAnsi="Arial" w:cs="Arial"/>
        </w:rPr>
        <w:t xml:space="preserve"> </w:t>
      </w:r>
      <w:r w:rsidRPr="00C11212">
        <w:rPr>
          <w:rFonts w:ascii="Arial" w:hAnsi="Arial" w:cs="Arial"/>
        </w:rPr>
        <w:t xml:space="preserve">and </w:t>
      </w:r>
    </w:p>
    <w:p w:rsidR="00324DF4" w:rsidRDefault="00324DF4" w:rsidP="00324DF4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R2: accelerated </w:t>
      </w:r>
      <w:r w:rsidRPr="00C11212">
        <w:rPr>
          <w:rFonts w:ascii="Arial" w:hAnsi="Arial" w:cs="Arial"/>
        </w:rPr>
        <w:t xml:space="preserve">average arrival rate 1.5 patients per week. </w:t>
      </w:r>
    </w:p>
    <w:p w:rsidR="00324DF4" w:rsidRDefault="00324DF4" w:rsidP="00324DF4">
      <w:pPr>
        <w:pStyle w:val="ListParagraph"/>
        <w:numPr>
          <w:ilvl w:val="0"/>
          <w:numId w:val="0"/>
        </w:numPr>
        <w:spacing w:after="0" w:line="360" w:lineRule="auto"/>
        <w:ind w:left="1440"/>
        <w:rPr>
          <w:rFonts w:ascii="Arial" w:hAnsi="Arial" w:cs="Arial"/>
        </w:rPr>
      </w:pPr>
    </w:p>
    <w:p w:rsidR="00324DF4" w:rsidRDefault="00324DF4" w:rsidP="00324DF4">
      <w:pPr>
        <w:pStyle w:val="ListParagraph"/>
        <w:numPr>
          <w:ilvl w:val="0"/>
          <w:numId w:val="3"/>
        </w:numPr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Toxicity occurrence scenarios (T)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2576"/>
        <w:gridCol w:w="2693"/>
        <w:gridCol w:w="850"/>
        <w:gridCol w:w="709"/>
        <w:gridCol w:w="709"/>
        <w:gridCol w:w="709"/>
        <w:gridCol w:w="657"/>
      </w:tblGrid>
      <w:tr w:rsidR="00324DF4" w:rsidTr="00AA6CC3">
        <w:tc>
          <w:tcPr>
            <w:tcW w:w="2576" w:type="dxa"/>
            <w:vMerge w:val="restart"/>
            <w:shd w:val="clear" w:color="auto" w:fill="E7E6E6" w:themeFill="background2"/>
          </w:tcPr>
          <w:p w:rsidR="00324DF4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Toxicity scenario</w:t>
            </w:r>
          </w:p>
        </w:tc>
        <w:tc>
          <w:tcPr>
            <w:tcW w:w="2693" w:type="dxa"/>
            <w:vMerge w:val="restart"/>
            <w:shd w:val="clear" w:color="auto" w:fill="E7E6E6" w:themeFill="background2"/>
          </w:tcPr>
          <w:p w:rsidR="00324DF4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scenario</w:t>
            </w:r>
          </w:p>
        </w:tc>
        <w:tc>
          <w:tcPr>
            <w:tcW w:w="3634" w:type="dxa"/>
            <w:gridSpan w:val="5"/>
            <w:shd w:val="clear" w:color="auto" w:fill="E7E6E6" w:themeFill="background2"/>
          </w:tcPr>
          <w:p w:rsidR="00324DF4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Dose Levels</w:t>
            </w:r>
          </w:p>
        </w:tc>
      </w:tr>
      <w:tr w:rsidR="00324DF4" w:rsidTr="00AA6CC3">
        <w:tc>
          <w:tcPr>
            <w:tcW w:w="2576" w:type="dxa"/>
            <w:vMerge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</w:t>
            </w:r>
          </w:p>
        </w:tc>
        <w:tc>
          <w:tcPr>
            <w:tcW w:w="709" w:type="dxa"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</w:t>
            </w:r>
          </w:p>
        </w:tc>
        <w:tc>
          <w:tcPr>
            <w:tcW w:w="709" w:type="dxa"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</w:t>
            </w:r>
          </w:p>
        </w:tc>
        <w:tc>
          <w:tcPr>
            <w:tcW w:w="709" w:type="dxa"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</w:t>
            </w:r>
          </w:p>
        </w:tc>
        <w:tc>
          <w:tcPr>
            <w:tcW w:w="657" w:type="dxa"/>
            <w:shd w:val="clear" w:color="auto" w:fill="E7E6E6" w:themeFill="background2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</w:t>
            </w:r>
          </w:p>
        </w:tc>
      </w:tr>
      <w:tr w:rsidR="00324DF4" w:rsidTr="00AA6CC3">
        <w:tc>
          <w:tcPr>
            <w:tcW w:w="2576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2693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Linear, very high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  <w:b/>
              </w:rPr>
            </w:pPr>
            <w:r w:rsidRPr="00C1121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657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324DF4" w:rsidTr="00AA6CC3">
        <w:tc>
          <w:tcPr>
            <w:tcW w:w="2576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2693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Linear, high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  <w:b/>
              </w:rPr>
            </w:pPr>
            <w:r w:rsidRPr="00C1121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57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24DF4" w:rsidTr="00AA6CC3">
        <w:tc>
          <w:tcPr>
            <w:tcW w:w="2576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2693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Linear, anticipated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57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  <w:b/>
              </w:rPr>
            </w:pPr>
            <w:r w:rsidRPr="00C11212">
              <w:rPr>
                <w:rFonts w:ascii="Arial" w:hAnsi="Arial" w:cs="Arial"/>
                <w:b/>
              </w:rPr>
              <w:t>30</w:t>
            </w:r>
          </w:p>
        </w:tc>
      </w:tr>
      <w:tr w:rsidR="00324DF4" w:rsidTr="00AA6CC3">
        <w:tc>
          <w:tcPr>
            <w:tcW w:w="2576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T4</w:t>
            </w:r>
          </w:p>
        </w:tc>
        <w:tc>
          <w:tcPr>
            <w:tcW w:w="2693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Linear, low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57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324DF4" w:rsidTr="00AA6CC3">
        <w:tc>
          <w:tcPr>
            <w:tcW w:w="2576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T5</w:t>
            </w:r>
          </w:p>
        </w:tc>
        <w:tc>
          <w:tcPr>
            <w:tcW w:w="2693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Non-linear, variable</w:t>
            </w:r>
          </w:p>
        </w:tc>
        <w:tc>
          <w:tcPr>
            <w:tcW w:w="850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  <w:b/>
              </w:rPr>
            </w:pPr>
            <w:r w:rsidRPr="00C1121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709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657" w:type="dxa"/>
          </w:tcPr>
          <w:p w:rsidR="00324DF4" w:rsidRPr="00C11212" w:rsidRDefault="00324DF4" w:rsidP="00AA6CC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</w:tbl>
    <w:p w:rsidR="00324DF4" w:rsidRDefault="00324DF4" w:rsidP="00324DF4">
      <w:pPr>
        <w:pStyle w:val="ListParagraph"/>
        <w:numPr>
          <w:ilvl w:val="0"/>
          <w:numId w:val="0"/>
        </w:numPr>
        <w:spacing w:after="0" w:line="360" w:lineRule="auto"/>
        <w:ind w:left="720"/>
        <w:rPr>
          <w:rFonts w:ascii="Arial" w:hAnsi="Arial" w:cs="Arial"/>
        </w:rPr>
      </w:pPr>
    </w:p>
    <w:p w:rsidR="00324DF4" w:rsidRPr="00C11212" w:rsidRDefault="00324DF4" w:rsidP="00324DF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11212">
        <w:rPr>
          <w:rFonts w:ascii="Arial" w:hAnsi="Arial" w:cs="Arial"/>
        </w:rPr>
        <w:t xml:space="preserve">The DLT times (for those with a DLT) were simulated using 4 timing </w:t>
      </w:r>
      <w:r>
        <w:rPr>
          <w:rFonts w:ascii="Arial" w:hAnsi="Arial" w:cs="Arial"/>
        </w:rPr>
        <w:t xml:space="preserve">(DT) </w:t>
      </w:r>
      <w:r w:rsidRPr="00C11212">
        <w:rPr>
          <w:rFonts w:ascii="Arial" w:hAnsi="Arial" w:cs="Arial"/>
        </w:rPr>
        <w:t xml:space="preserve">scenarios: </w:t>
      </w:r>
    </w:p>
    <w:p w:rsidR="00324DF4" w:rsidRPr="007D1693" w:rsidRDefault="00324DF4" w:rsidP="00324DF4">
      <w:pPr>
        <w:pStyle w:val="ListParagraph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DT1: </w:t>
      </w:r>
      <w:r w:rsidRPr="007D1693">
        <w:rPr>
          <w:rFonts w:ascii="Arial" w:hAnsi="Arial" w:cs="Arial"/>
        </w:rPr>
        <w:t>uniformly between 8 and 21 days after recruitment</w:t>
      </w:r>
      <w:r>
        <w:rPr>
          <w:rFonts w:ascii="Arial" w:hAnsi="Arial" w:cs="Arial"/>
        </w:rPr>
        <w:t xml:space="preserve">: most plausible based on clinical experience </w:t>
      </w:r>
      <w:r>
        <w:rPr>
          <w:rFonts w:ascii="Arial" w:hAnsi="Arial" w:cs="Arial"/>
        </w:rPr>
        <w:fldChar w:fldCharType="begin">
          <w:fldData xml:space="preserve">PEVuZE5vdGU+PENpdGU+PEF1dGhvcj5Wb24gSG9mZjwvQXV0aG9yPjxZZWFyPjIwMTM8L1llYXI+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</w:fldData>
        </w:fldChar>
      </w:r>
      <w:r>
        <w:rPr>
          <w:rFonts w:ascii="Arial" w:hAnsi="Arial" w:cs="Arial"/>
        </w:rPr>
        <w:instrText xml:space="preserve"> ADDIN EN.CITE </w:instrText>
      </w:r>
      <w:r>
        <w:rPr>
          <w:rFonts w:ascii="Arial" w:hAnsi="Arial" w:cs="Arial"/>
        </w:rPr>
        <w:fldChar w:fldCharType="begin">
          <w:fldData xml:space="preserve">PEVuZE5vdGU+PENpdGU+PEF1dGhvcj5Wb24gSG9mZjwvQXV0aG9yPjxZZWFyPjIwMTM8L1llYXI+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</w:fldData>
        </w:fldChar>
      </w:r>
      <w:r>
        <w:rPr>
          <w:rFonts w:ascii="Arial" w:hAnsi="Arial" w:cs="Arial"/>
        </w:rPr>
        <w:instrText xml:space="preserve"> ADDIN EN.CITE.DATA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[16]</w:t>
      </w:r>
      <w:r>
        <w:rPr>
          <w:rFonts w:ascii="Arial" w:hAnsi="Arial" w:cs="Arial"/>
        </w:rPr>
        <w:fldChar w:fldCharType="end"/>
      </w:r>
      <w:r w:rsidRPr="007D1693">
        <w:rPr>
          <w:rFonts w:ascii="Arial" w:hAnsi="Arial" w:cs="Arial"/>
        </w:rPr>
        <w:t xml:space="preserve"> </w:t>
      </w:r>
    </w:p>
    <w:p w:rsidR="00324DF4" w:rsidRPr="007D1693" w:rsidRDefault="00324DF4" w:rsidP="00324DF4">
      <w:pPr>
        <w:pStyle w:val="ListParagraph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DT2: </w:t>
      </w:r>
      <w:r w:rsidRPr="007D1693">
        <w:rPr>
          <w:rFonts w:ascii="Arial" w:hAnsi="Arial" w:cs="Arial"/>
        </w:rPr>
        <w:t xml:space="preserve">uniformly between 11 and 28 days after recruitment </w:t>
      </w:r>
    </w:p>
    <w:p w:rsidR="00324DF4" w:rsidRPr="007D1693" w:rsidRDefault="00324DF4" w:rsidP="00324DF4">
      <w:pPr>
        <w:pStyle w:val="ListParagraph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DT3: </w:t>
      </w:r>
      <w:r w:rsidRPr="007D1693">
        <w:rPr>
          <w:rFonts w:ascii="Arial" w:hAnsi="Arial" w:cs="Arial"/>
        </w:rPr>
        <w:t xml:space="preserve">at either 11 or 21 days with probabilities of 25% and 75% </w:t>
      </w:r>
    </w:p>
    <w:p w:rsidR="00324DF4" w:rsidRPr="007D1693" w:rsidRDefault="00324DF4" w:rsidP="00324DF4">
      <w:pPr>
        <w:pStyle w:val="ListParagraph"/>
        <w:numPr>
          <w:ilvl w:val="0"/>
          <w:numId w:val="5"/>
        </w:numPr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DT4: </w:t>
      </w:r>
      <w:r w:rsidRPr="007D1693">
        <w:rPr>
          <w:rFonts w:ascii="Arial" w:hAnsi="Arial" w:cs="Arial"/>
        </w:rPr>
        <w:t>at either 11 or 21 days with probabilities 30% and 70%.</w:t>
      </w:r>
    </w:p>
    <w:p w:rsidR="00324DF4" w:rsidRDefault="00324DF4">
      <w:r>
        <w:br w:type="page"/>
      </w:r>
    </w:p>
    <w:p w:rsidR="00324DF4" w:rsidRDefault="00324DF4" w:rsidP="00324DF4">
      <w:pPr>
        <w:spacing w:after="0" w:line="360" w:lineRule="auto"/>
        <w:ind w:firstLine="360"/>
        <w:jc w:val="both"/>
        <w:rPr>
          <w:rFonts w:ascii="Arial" w:hAnsi="Arial" w:cs="Arial"/>
          <w:b/>
        </w:rPr>
        <w:sectPr w:rsidR="00324DF4" w:rsidSect="00324DF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24DF4" w:rsidRPr="00EA1D8B" w:rsidRDefault="00324DF4" w:rsidP="00324DF4">
      <w:pPr>
        <w:spacing w:after="0" w:line="360" w:lineRule="auto"/>
        <w:ind w:firstLine="360"/>
        <w:jc w:val="both"/>
        <w:rPr>
          <w:rFonts w:ascii="Arial" w:hAnsi="Arial" w:cs="Arial"/>
          <w:b/>
        </w:rPr>
      </w:pPr>
      <w:bookmarkStart w:id="39" w:name="_GoBack"/>
      <w:r w:rsidRPr="00EA1D8B">
        <w:rPr>
          <w:rFonts w:ascii="Arial" w:hAnsi="Arial" w:cs="Arial"/>
          <w:b/>
        </w:rPr>
        <w:lastRenderedPageBreak/>
        <w:t xml:space="preserve">Table </w:t>
      </w:r>
      <w:ins w:id="40" w:author="Hemant Kocher" w:date="2019-04-19T08:34:00Z">
        <w:r w:rsidR="00430254">
          <w:rPr>
            <w:rFonts w:ascii="Arial" w:hAnsi="Arial" w:cs="Arial"/>
            <w:b/>
          </w:rPr>
          <w:t>3</w:t>
        </w:r>
      </w:ins>
      <w:del w:id="41" w:author="Hemant Kocher" w:date="2019-04-19T08:34:00Z">
        <w:r w:rsidR="00126459" w:rsidDel="00430254">
          <w:rPr>
            <w:rFonts w:ascii="Arial" w:hAnsi="Arial" w:cs="Arial"/>
            <w:b/>
          </w:rPr>
          <w:delText>4</w:delText>
        </w:r>
      </w:del>
      <w:r w:rsidRPr="00EA1D8B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Results of simulations</w:t>
      </w:r>
    </w:p>
    <w:tbl>
      <w:tblPr>
        <w:tblStyle w:val="TableGrid"/>
        <w:tblW w:w="14660" w:type="dxa"/>
        <w:tblLook w:val="04A0" w:firstRow="1" w:lastRow="0" w:firstColumn="1" w:lastColumn="0" w:noHBand="0" w:noVBand="1"/>
      </w:tblPr>
      <w:tblGrid>
        <w:gridCol w:w="1120"/>
        <w:gridCol w:w="880"/>
        <w:gridCol w:w="811"/>
        <w:gridCol w:w="729"/>
        <w:gridCol w:w="853"/>
        <w:gridCol w:w="767"/>
        <w:gridCol w:w="1011"/>
        <w:gridCol w:w="909"/>
        <w:gridCol w:w="1002"/>
        <w:gridCol w:w="918"/>
        <w:gridCol w:w="959"/>
        <w:gridCol w:w="861"/>
        <w:gridCol w:w="1002"/>
        <w:gridCol w:w="918"/>
        <w:gridCol w:w="1002"/>
        <w:gridCol w:w="918"/>
      </w:tblGrid>
      <w:tr w:rsidR="00324DF4" w:rsidRPr="00324DF4" w:rsidTr="00324DF4">
        <w:trPr>
          <w:trHeight w:val="870"/>
        </w:trPr>
        <w:tc>
          <w:tcPr>
            <w:tcW w:w="1120" w:type="dxa"/>
            <w:shd w:val="clear" w:color="auto" w:fill="E7E6E6" w:themeFill="background2"/>
            <w:hideMark/>
          </w:tcPr>
          <w:bookmarkEnd w:id="39"/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Design</w:t>
            </w:r>
          </w:p>
        </w:tc>
        <w:tc>
          <w:tcPr>
            <w:tcW w:w="880" w:type="dxa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toxicity</w:t>
            </w:r>
          </w:p>
        </w:tc>
        <w:tc>
          <w:tcPr>
            <w:tcW w:w="154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patients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DLTs</w:t>
            </w:r>
          </w:p>
        </w:tc>
        <w:tc>
          <w:tcPr>
            <w:tcW w:w="19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study length (1.0/</w:t>
            </w:r>
            <w:proofErr w:type="spellStart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wk</w:t>
            </w:r>
            <w:proofErr w:type="spellEnd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)</w:t>
            </w:r>
          </w:p>
        </w:tc>
        <w:tc>
          <w:tcPr>
            <w:tcW w:w="19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number skipped (1.0/</w:t>
            </w:r>
            <w:proofErr w:type="spellStart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wk</w:t>
            </w:r>
            <w:proofErr w:type="spellEnd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)</w:t>
            </w:r>
          </w:p>
        </w:tc>
        <w:tc>
          <w:tcPr>
            <w:tcW w:w="18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study length (1.5/</w:t>
            </w:r>
            <w:proofErr w:type="spellStart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wk</w:t>
            </w:r>
            <w:proofErr w:type="spellEnd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)</w:t>
            </w:r>
          </w:p>
        </w:tc>
        <w:tc>
          <w:tcPr>
            <w:tcW w:w="19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number skipped (1.5/</w:t>
            </w:r>
            <w:proofErr w:type="spellStart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wk</w:t>
            </w:r>
            <w:proofErr w:type="spellEnd"/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)</w:t>
            </w:r>
          </w:p>
        </w:tc>
        <w:tc>
          <w:tcPr>
            <w:tcW w:w="1920" w:type="dxa"/>
            <w:gridSpan w:val="2"/>
            <w:shd w:val="clear" w:color="auto" w:fill="E7E6E6" w:themeFill="background2"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MTD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D87C25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STAR</w:t>
            </w:r>
            <w:r w:rsidR="00324DF4" w:rsidRPr="00324DF4">
              <w:rPr>
                <w:rFonts w:ascii="Calibri" w:eastAsia="Times New Roman" w:hAnsi="Calibri"/>
                <w:b/>
                <w:bCs/>
                <w:color w:val="000000"/>
              </w:rPr>
              <w:t>PAC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T1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12.2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3.28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15.8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3.47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7.32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0.342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(12.2,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12.7)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(3.20,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3.54)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(15.8,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(3.47,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3.76)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(13.0,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13.6)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(7.32,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7.67)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(0.317,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0.363)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TITE-CRM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T1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14.5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4.23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4.27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9.07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0.217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(14.5,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15.3)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(4.23,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4.66)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(19.1,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19.9)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(4.27,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4.57)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(15.9,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16.3)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(9.07,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9.41)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(0.162,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0.217)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3+3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T1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10.2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2.64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20.9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9.90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14.44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0.234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(10.1,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10.4)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(2.62,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2.71)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(20.9,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22.2)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(9.90,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10.28)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19.0)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(14.41,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14.95)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(0.234,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0.260)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D87C25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STARPAC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T2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12.5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3.01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3.70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7.57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0.163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(12.4,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(2.97,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3.30)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(16.2,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(3.67,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3.75)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(13.2,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(7.50,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8.09)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(0.117,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0.174)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TITE-CRM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T2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14.0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3.66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4.15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8.90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0.118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(13.8,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14.3)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(3.59,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3.81)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(17.9,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18.3)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(4.04,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4.15)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15.4)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(8.43,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8.95)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(0.070,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0.118)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3+3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T2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11.1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2.59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23.2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10.95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19.7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16.05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0.127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(11.1,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11.1)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(2.59,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2.63)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(23.2,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24.2)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(10.95,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11.17)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(19.7,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20.7)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(16.05,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16.31)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(0.127,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0.144)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D87C25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STARPAC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T3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2.74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3.86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7.87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0.468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(13.0,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13.7)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(2.68,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2.90)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(17.1,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17.4)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(3.82,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4.11)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14.8)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(7.87,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8.38)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(0.441,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0.506)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TITE-CRM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T3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13.0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2.88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17.0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3.87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14.0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8.00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0.637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(12.7,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(2.85,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3.02)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(16.3,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17.0)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(3.71,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3.87)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(13.7,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(7.90,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8.12)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(0.637,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0.708)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3+3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T3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11.9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2.39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25.3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12.18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21.6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17.93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0.165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(11.9,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12.2)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(2.39,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2.43)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(25.3,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27.1)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(12.18,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12.67)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(21.6,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23.2)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(17.93,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18.75)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(0.141,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0.168)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D87C25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STARPAC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T4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15.0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2.23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19.5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4.60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15.8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8.90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0.728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(14.7,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15.6)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(2.16,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2.37)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(19.4,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19.7)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(4.58,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4.64)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(15.8,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16.8)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(8.90,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9.69)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(0.691,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0.776)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TITE-CRM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T4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11.4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1.71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14.6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3.32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7.04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0.895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(10.9,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11.6)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(1.63,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1.82)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(14.6,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15.0)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(3.19,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3.40)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(11.8,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(6.59,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7.04)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(0.879,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0.932)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3+3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T4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13.2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1.79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29.2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14.12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24.9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20.81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0.456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(13.2,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13.4)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(1.78,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1.82)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(29.2,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29.9)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(14.12,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14.84)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(24.9,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25.7)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(20.81,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21.85)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(0.443,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0.473)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D87C25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STARPAC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T5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12.8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3.59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16.5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3.74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13.7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7.41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0.444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(12.7,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13.3)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(3.54,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3.81)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(16.4,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17.0)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(3.74,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3.88)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(13.6,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(7.41,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8.08)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(0.439,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0.476)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TITE-CRM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T5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16.6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5.11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21.6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5.08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18.2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10.66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0.347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eastAsia="Times New Roman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(16.5,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17.0)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(5.11,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5.51)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(21.5,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22.3)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(4.92,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5.17)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(17.9,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18.6)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(10.44,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10.72)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(0.255,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0.347)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3+3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T5</w:t>
            </w:r>
          </w:p>
        </w:tc>
        <w:tc>
          <w:tcPr>
            <w:tcW w:w="154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9.9</w:t>
            </w:r>
          </w:p>
        </w:tc>
        <w:tc>
          <w:tcPr>
            <w:tcW w:w="16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2.65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20.4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9.55</w:t>
            </w:r>
          </w:p>
        </w:tc>
        <w:tc>
          <w:tcPr>
            <w:tcW w:w="18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17.3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13.91</w:t>
            </w:r>
          </w:p>
        </w:tc>
        <w:tc>
          <w:tcPr>
            <w:tcW w:w="1920" w:type="dxa"/>
            <w:gridSpan w:val="2"/>
            <w:noWrap/>
            <w:hideMark/>
          </w:tcPr>
          <w:p w:rsidR="00324DF4" w:rsidRPr="00324DF4" w:rsidRDefault="00324DF4" w:rsidP="00324DF4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0.349</w:t>
            </w:r>
          </w:p>
        </w:tc>
      </w:tr>
      <w:tr w:rsidR="00324DF4" w:rsidRPr="00324DF4" w:rsidTr="00324DF4">
        <w:trPr>
          <w:trHeight w:val="300"/>
        </w:trPr>
        <w:tc>
          <w:tcPr>
            <w:tcW w:w="112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24DF4">
              <w:rPr>
                <w:rFonts w:ascii="Calibri" w:eastAsia="Times New Roman" w:hAnsi="Calibri"/>
                <w:b/>
                <w:bCs/>
                <w:color w:val="00000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8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(9.9,</w:t>
            </w:r>
          </w:p>
        </w:tc>
        <w:tc>
          <w:tcPr>
            <w:tcW w:w="72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10.1)</w:t>
            </w:r>
          </w:p>
        </w:tc>
        <w:tc>
          <w:tcPr>
            <w:tcW w:w="853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(2.65,</w:t>
            </w:r>
          </w:p>
        </w:tc>
        <w:tc>
          <w:tcPr>
            <w:tcW w:w="767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2.68)</w:t>
            </w:r>
          </w:p>
        </w:tc>
        <w:tc>
          <w:tcPr>
            <w:tcW w:w="1011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(20.4,</w:t>
            </w:r>
          </w:p>
        </w:tc>
        <w:tc>
          <w:tcPr>
            <w:tcW w:w="909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21.7)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(9.55,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9.98)</w:t>
            </w:r>
          </w:p>
        </w:tc>
        <w:tc>
          <w:tcPr>
            <w:tcW w:w="959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(17.3,</w:t>
            </w:r>
          </w:p>
        </w:tc>
        <w:tc>
          <w:tcPr>
            <w:tcW w:w="861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18.7)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(13.91,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14.68)</w:t>
            </w:r>
          </w:p>
        </w:tc>
        <w:tc>
          <w:tcPr>
            <w:tcW w:w="1002" w:type="dxa"/>
            <w:noWrap/>
            <w:hideMark/>
          </w:tcPr>
          <w:p w:rsidR="00324DF4" w:rsidRPr="00324DF4" w:rsidRDefault="00324DF4" w:rsidP="00324DF4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(0.332,</w:t>
            </w:r>
          </w:p>
        </w:tc>
        <w:tc>
          <w:tcPr>
            <w:tcW w:w="918" w:type="dxa"/>
            <w:noWrap/>
            <w:hideMark/>
          </w:tcPr>
          <w:p w:rsidR="00324DF4" w:rsidRPr="00324DF4" w:rsidRDefault="00324DF4" w:rsidP="00324DF4">
            <w:pPr>
              <w:rPr>
                <w:rFonts w:ascii="Calibri" w:eastAsia="Times New Roman" w:hAnsi="Calibri"/>
                <w:color w:val="000000"/>
              </w:rPr>
            </w:pPr>
            <w:r w:rsidRPr="00324DF4">
              <w:rPr>
                <w:rFonts w:ascii="Calibri" w:eastAsia="Times New Roman" w:hAnsi="Calibri"/>
                <w:color w:val="000000"/>
              </w:rPr>
              <w:t>0.349)</w:t>
            </w:r>
          </w:p>
        </w:tc>
      </w:tr>
    </w:tbl>
    <w:p w:rsidR="00FE39EE" w:rsidRDefault="00FE39EE"/>
    <w:sectPr w:rsidR="00FE39EE" w:rsidSect="00324DF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37DC"/>
    <w:multiLevelType w:val="hybridMultilevel"/>
    <w:tmpl w:val="5DCCCA4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171D71"/>
    <w:multiLevelType w:val="hybridMultilevel"/>
    <w:tmpl w:val="4C4A1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B1D35"/>
    <w:multiLevelType w:val="hybridMultilevel"/>
    <w:tmpl w:val="A03494E2"/>
    <w:lvl w:ilvl="0" w:tplc="4DF08A00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0C767F"/>
    <w:multiLevelType w:val="hybridMultilevel"/>
    <w:tmpl w:val="A4503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F4C8E"/>
    <w:multiLevelType w:val="hybridMultilevel"/>
    <w:tmpl w:val="8B4ECD72"/>
    <w:lvl w:ilvl="0" w:tplc="66040D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mant Kocher">
    <w15:presenceInfo w15:providerId="AD" w15:userId="S-1-5-21-128539963-2138636753-1325367051-2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F4"/>
    <w:rsid w:val="00126459"/>
    <w:rsid w:val="00324DF4"/>
    <w:rsid w:val="00430254"/>
    <w:rsid w:val="00C06F16"/>
    <w:rsid w:val="00D87C25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A60BC"/>
  <w15:chartTrackingRefBased/>
  <w15:docId w15:val="{F36D2F4C-6F56-4410-8CC4-F374087A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DF4"/>
    <w:pPr>
      <w:numPr>
        <w:numId w:val="1"/>
      </w:numPr>
      <w:spacing w:before="240" w:after="200" w:line="276" w:lineRule="auto"/>
      <w:ind w:left="426" w:hanging="284"/>
      <w:contextualSpacing/>
      <w:jc w:val="both"/>
    </w:pPr>
    <w:rPr>
      <w:rFonts w:eastAsia="Times New Roman" w:cs="Times New Roman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324D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24DF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59"/>
    <w:rsid w:val="00324DF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Mary University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Kocher</dc:creator>
  <cp:keywords/>
  <dc:description/>
  <cp:lastModifiedBy>Hemant Kocher</cp:lastModifiedBy>
  <cp:revision>3</cp:revision>
  <dcterms:created xsi:type="dcterms:W3CDTF">2019-04-19T07:32:00Z</dcterms:created>
  <dcterms:modified xsi:type="dcterms:W3CDTF">2019-04-19T07:37:00Z</dcterms:modified>
</cp:coreProperties>
</file>