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EC79E0" w14:textId="0F4A1AE8" w:rsidR="001344E2" w:rsidRPr="001344E2" w:rsidRDefault="003D2830" w:rsidP="00427261">
      <w:pPr>
        <w:pStyle w:val="LO-normal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Supplementary Table </w:t>
      </w:r>
      <w:r w:rsidR="0079513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4</w:t>
      </w:r>
      <w:r w:rsidR="00427261" w:rsidRPr="00070BA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3C78A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M</w:t>
      </w:r>
      <w:r w:rsidR="001344E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iR-182 </w:t>
      </w:r>
      <w:r w:rsidR="003C78A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predicted </w:t>
      </w:r>
      <w:r w:rsidR="001344E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target transcripts</w:t>
      </w:r>
      <w:r w:rsidR="003C78A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for which</w:t>
      </w:r>
      <w:r w:rsidR="00CA544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1344E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differentially </w:t>
      </w:r>
      <w:r w:rsidR="003C78A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expression </w:t>
      </w:r>
      <w:r w:rsidR="001344E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in </w:t>
      </w:r>
      <w:r w:rsidR="001344E2" w:rsidRPr="00F418B8">
        <w:rPr>
          <w:rFonts w:ascii="Times New Roman" w:hAnsi="Times New Roman" w:cs="Times New Roman"/>
          <w:b/>
          <w:bCs/>
          <w:sz w:val="24"/>
          <w:szCs w:val="24"/>
        </w:rPr>
        <w:t>MICOL-14</w:t>
      </w:r>
      <w:r w:rsidR="001344E2" w:rsidRPr="00F418B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h-tert</w:t>
      </w:r>
      <w:r w:rsidR="001344E2" w:rsidRPr="00F418B8"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r w:rsidR="001344E2">
        <w:rPr>
          <w:rFonts w:ascii="Times New Roman" w:hAnsi="Times New Roman" w:cs="Times New Roman"/>
          <w:b/>
          <w:bCs/>
          <w:sz w:val="24"/>
          <w:szCs w:val="24"/>
        </w:rPr>
        <w:t>/or</w:t>
      </w:r>
      <w:r w:rsidR="001344E2" w:rsidRPr="00F418B8">
        <w:rPr>
          <w:rFonts w:ascii="Times New Roman" w:hAnsi="Times New Roman" w:cs="Times New Roman"/>
          <w:b/>
          <w:bCs/>
          <w:sz w:val="24"/>
          <w:szCs w:val="24"/>
        </w:rPr>
        <w:t xml:space="preserve"> MICOL-14</w:t>
      </w:r>
      <w:r w:rsidR="001344E2" w:rsidRPr="00F418B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tum</w:t>
      </w:r>
      <w:r w:rsidR="001344E2" w:rsidRPr="00F418B8">
        <w:rPr>
          <w:rFonts w:ascii="Times New Roman" w:hAnsi="Times New Roman" w:cs="Times New Roman"/>
          <w:b/>
          <w:bCs/>
          <w:sz w:val="24"/>
          <w:szCs w:val="24"/>
        </w:rPr>
        <w:t xml:space="preserve"> cells</w:t>
      </w:r>
      <w:r w:rsidR="001344E2">
        <w:rPr>
          <w:rFonts w:ascii="Times New Roman" w:hAnsi="Times New Roman" w:cs="Times New Roman"/>
          <w:b/>
          <w:bCs/>
          <w:sz w:val="24"/>
          <w:szCs w:val="24"/>
        </w:rPr>
        <w:t xml:space="preserve"> after treatment</w:t>
      </w:r>
      <w:r w:rsidR="003C78AD">
        <w:rPr>
          <w:rFonts w:ascii="Times New Roman" w:hAnsi="Times New Roman" w:cs="Times New Roman"/>
          <w:b/>
          <w:bCs/>
          <w:sz w:val="24"/>
          <w:szCs w:val="24"/>
        </w:rPr>
        <w:t xml:space="preserve"> was confirmed by RT-PCR</w:t>
      </w:r>
      <w:r w:rsidR="001344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C78AD">
        <w:rPr>
          <w:rFonts w:ascii="Times New Roman" w:hAnsi="Times New Roman" w:cs="Times New Roman"/>
          <w:bCs/>
          <w:sz w:val="24"/>
          <w:szCs w:val="24"/>
        </w:rPr>
        <w:t xml:space="preserve">The table </w:t>
      </w:r>
      <w:r w:rsidR="00CA544A">
        <w:rPr>
          <w:rFonts w:ascii="Times New Roman" w:hAnsi="Times New Roman" w:cs="Times New Roman"/>
          <w:bCs/>
          <w:sz w:val="24"/>
          <w:szCs w:val="24"/>
        </w:rPr>
        <w:t>showed</w:t>
      </w:r>
      <w:r w:rsidR="003C78AD">
        <w:rPr>
          <w:rFonts w:ascii="Times New Roman" w:hAnsi="Times New Roman" w:cs="Times New Roman"/>
          <w:bCs/>
          <w:sz w:val="24"/>
          <w:szCs w:val="24"/>
        </w:rPr>
        <w:t xml:space="preserve"> the</w:t>
      </w:r>
      <w:r w:rsidR="001344E2">
        <w:rPr>
          <w:rFonts w:ascii="Times New Roman" w:hAnsi="Times New Roman" w:cs="Times New Roman"/>
          <w:bCs/>
          <w:sz w:val="24"/>
          <w:szCs w:val="24"/>
        </w:rPr>
        <w:t xml:space="preserve">  transc</w:t>
      </w:r>
      <w:r w:rsidR="003C78AD">
        <w:rPr>
          <w:rFonts w:ascii="Times New Roman" w:hAnsi="Times New Roman" w:cs="Times New Roman"/>
          <w:bCs/>
          <w:sz w:val="24"/>
          <w:szCs w:val="24"/>
        </w:rPr>
        <w:t>r</w:t>
      </w:r>
      <w:r w:rsidR="001344E2">
        <w:rPr>
          <w:rFonts w:ascii="Times New Roman" w:hAnsi="Times New Roman" w:cs="Times New Roman"/>
          <w:bCs/>
          <w:sz w:val="24"/>
          <w:szCs w:val="24"/>
        </w:rPr>
        <w:t xml:space="preserve">ipts and </w:t>
      </w:r>
      <w:r w:rsidR="003C78AD">
        <w:rPr>
          <w:rFonts w:ascii="Times New Roman" w:hAnsi="Times New Roman" w:cs="Times New Roman"/>
          <w:bCs/>
          <w:sz w:val="24"/>
          <w:szCs w:val="24"/>
        </w:rPr>
        <w:t xml:space="preserve">the </w:t>
      </w:r>
      <w:proofErr w:type="spellStart"/>
      <w:r w:rsidR="001344E2">
        <w:rPr>
          <w:rFonts w:ascii="Times New Roman" w:hAnsi="Times New Roman" w:cs="Times New Roman"/>
          <w:bCs/>
          <w:sz w:val="24"/>
          <w:szCs w:val="24"/>
        </w:rPr>
        <w:t>correspondinggenes</w:t>
      </w:r>
      <w:proofErr w:type="spellEnd"/>
      <w:r w:rsidR="001344E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1344E2">
        <w:rPr>
          <w:rFonts w:ascii="Times New Roman" w:hAnsi="Times New Roman" w:cs="Times New Roman"/>
          <w:bCs/>
          <w:sz w:val="24"/>
          <w:szCs w:val="24"/>
        </w:rPr>
        <w:t>probesets</w:t>
      </w:r>
      <w:proofErr w:type="spellEnd"/>
      <w:r w:rsidR="001344E2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="001344E2">
        <w:rPr>
          <w:rFonts w:ascii="Times New Roman" w:hAnsi="Times New Roman" w:cs="Times New Roman"/>
          <w:bCs/>
          <w:sz w:val="24"/>
          <w:szCs w:val="24"/>
        </w:rPr>
        <w:t>Taqman</w:t>
      </w:r>
      <w:proofErr w:type="spellEnd"/>
      <w:r w:rsidR="001344E2">
        <w:rPr>
          <w:rFonts w:ascii="Times New Roman" w:hAnsi="Times New Roman" w:cs="Times New Roman"/>
          <w:bCs/>
          <w:sz w:val="24"/>
          <w:szCs w:val="24"/>
        </w:rPr>
        <w:t xml:space="preserve"> Assay ID used for experimental </w:t>
      </w:r>
      <w:proofErr w:type="spellStart"/>
      <w:r w:rsidR="001344E2">
        <w:rPr>
          <w:rFonts w:ascii="Times New Roman" w:hAnsi="Times New Roman" w:cs="Times New Roman"/>
          <w:bCs/>
          <w:sz w:val="24"/>
          <w:szCs w:val="24"/>
        </w:rPr>
        <w:t>qRT</w:t>
      </w:r>
      <w:proofErr w:type="spellEnd"/>
      <w:r w:rsidR="001344E2">
        <w:rPr>
          <w:rFonts w:ascii="Times New Roman" w:hAnsi="Times New Roman" w:cs="Times New Roman"/>
          <w:bCs/>
          <w:sz w:val="24"/>
          <w:szCs w:val="24"/>
        </w:rPr>
        <w:t xml:space="preserve">-PCR validation. </w:t>
      </w:r>
      <w:r w:rsidR="003C78AD">
        <w:rPr>
          <w:rFonts w:ascii="Times New Roman" w:hAnsi="Times New Roman" w:cs="Times New Roman"/>
          <w:bCs/>
          <w:sz w:val="24"/>
          <w:szCs w:val="24"/>
        </w:rPr>
        <w:t xml:space="preserve">For each </w:t>
      </w:r>
      <w:proofErr w:type="spellStart"/>
      <w:r w:rsidR="003C78AD">
        <w:rPr>
          <w:rFonts w:ascii="Times New Roman" w:hAnsi="Times New Roman" w:cs="Times New Roman"/>
          <w:bCs/>
          <w:sz w:val="24"/>
          <w:szCs w:val="24"/>
        </w:rPr>
        <w:t>probeset</w:t>
      </w:r>
      <w:proofErr w:type="spellEnd"/>
      <w:r w:rsidR="003C78AD">
        <w:rPr>
          <w:rFonts w:ascii="Times New Roman" w:hAnsi="Times New Roman" w:cs="Times New Roman"/>
          <w:bCs/>
          <w:sz w:val="24"/>
          <w:szCs w:val="24"/>
        </w:rPr>
        <w:t xml:space="preserve"> and cell line, </w:t>
      </w:r>
      <w:r w:rsidR="001344E2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3C78AD">
        <w:rPr>
          <w:rFonts w:ascii="Times New Roman" w:hAnsi="Times New Roman" w:cs="Times New Roman"/>
          <w:bCs/>
          <w:sz w:val="24"/>
          <w:szCs w:val="24"/>
        </w:rPr>
        <w:t xml:space="preserve">expression variation observed according to </w:t>
      </w:r>
      <w:proofErr w:type="spellStart"/>
      <w:r w:rsidR="003C78AD">
        <w:rPr>
          <w:rFonts w:ascii="Times New Roman" w:hAnsi="Times New Roman" w:cs="Times New Roman"/>
          <w:bCs/>
          <w:sz w:val="24"/>
          <w:szCs w:val="24"/>
        </w:rPr>
        <w:t>Primeview</w:t>
      </w:r>
      <w:proofErr w:type="spellEnd"/>
      <w:r w:rsidR="003C78AD">
        <w:rPr>
          <w:rFonts w:ascii="Times New Roman" w:hAnsi="Times New Roman" w:cs="Times New Roman"/>
          <w:bCs/>
          <w:sz w:val="24"/>
          <w:szCs w:val="24"/>
        </w:rPr>
        <w:t xml:space="preserve"> Microarray data analysis is shown as </w:t>
      </w:r>
      <w:proofErr w:type="spellStart"/>
      <w:r w:rsidR="003C78AD">
        <w:rPr>
          <w:rFonts w:ascii="Times New Roman" w:hAnsi="Times New Roman" w:cs="Times New Roman"/>
          <w:bCs/>
          <w:sz w:val="24"/>
          <w:szCs w:val="24"/>
        </w:rPr>
        <w:t>LogFC</w:t>
      </w:r>
      <w:proofErr w:type="spellEnd"/>
      <w:r w:rsidR="001344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78AD">
        <w:rPr>
          <w:rFonts w:ascii="Times New Roman" w:hAnsi="Times New Roman" w:cs="Times New Roman"/>
          <w:bCs/>
          <w:sz w:val="24"/>
          <w:szCs w:val="24"/>
        </w:rPr>
        <w:t xml:space="preserve">of the </w:t>
      </w:r>
      <w:r w:rsidR="003C78AD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3C78AD" w:rsidRPr="007D27E9">
        <w:rPr>
          <w:rFonts w:ascii="Times New Roman" w:eastAsia="Times New Roman" w:hAnsi="Times New Roman" w:cs="Times New Roman"/>
          <w:bCs/>
          <w:sz w:val="24"/>
          <w:szCs w:val="24"/>
        </w:rPr>
        <w:t xml:space="preserve">nti-miR-182 </w:t>
      </w:r>
      <w:r w:rsidR="003C78AD" w:rsidRPr="006C6C4E">
        <w:rPr>
          <w:rFonts w:ascii="Times New Roman" w:eastAsia="Times New Roman" w:hAnsi="Times New Roman" w:cs="Times New Roman"/>
          <w:bCs/>
          <w:i/>
          <w:sz w:val="24"/>
          <w:szCs w:val="24"/>
        </w:rPr>
        <w:t>vs</w:t>
      </w:r>
      <w:r w:rsidR="003C78A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C78AD" w:rsidRPr="007D27E9">
        <w:rPr>
          <w:rFonts w:ascii="Times New Roman" w:eastAsia="Times New Roman" w:hAnsi="Times New Roman" w:cs="Times New Roman"/>
          <w:bCs/>
          <w:sz w:val="24"/>
          <w:szCs w:val="24"/>
        </w:rPr>
        <w:t>anti-</w:t>
      </w:r>
      <w:proofErr w:type="spellStart"/>
      <w:r w:rsidR="003C78AD" w:rsidRPr="007D27E9">
        <w:rPr>
          <w:rFonts w:ascii="Times New Roman" w:eastAsia="Times New Roman" w:hAnsi="Times New Roman" w:cs="Times New Roman"/>
          <w:bCs/>
          <w:sz w:val="24"/>
          <w:szCs w:val="24"/>
        </w:rPr>
        <w:t>miR</w:t>
      </w:r>
      <w:proofErr w:type="spellEnd"/>
      <w:r w:rsidR="003C78AD" w:rsidRPr="007D27E9">
        <w:rPr>
          <w:rFonts w:ascii="Times New Roman" w:eastAsia="Times New Roman" w:hAnsi="Times New Roman" w:cs="Times New Roman"/>
          <w:bCs/>
          <w:sz w:val="24"/>
          <w:szCs w:val="24"/>
        </w:rPr>
        <w:t>-NC</w:t>
      </w:r>
      <w:r w:rsidR="003C78AD">
        <w:rPr>
          <w:rFonts w:ascii="Times New Roman" w:eastAsia="Times New Roman" w:hAnsi="Times New Roman" w:cs="Times New Roman"/>
          <w:bCs/>
          <w:sz w:val="24"/>
          <w:szCs w:val="24"/>
        </w:rPr>
        <w:t xml:space="preserve"> comparison; </w:t>
      </w:r>
      <w:r w:rsidR="003C78AD">
        <w:rPr>
          <w:rFonts w:ascii="Times New Roman" w:hAnsi="Times New Roman" w:cs="Times New Roman"/>
          <w:bCs/>
          <w:sz w:val="24"/>
          <w:szCs w:val="24"/>
        </w:rPr>
        <w:t xml:space="preserve">values corresponding to a </w:t>
      </w:r>
      <w:proofErr w:type="spellStart"/>
      <w:r w:rsidR="003C78AD">
        <w:rPr>
          <w:rFonts w:ascii="Times New Roman" w:hAnsi="Times New Roman" w:cs="Times New Roman"/>
          <w:bCs/>
          <w:sz w:val="24"/>
          <w:szCs w:val="24"/>
        </w:rPr>
        <w:t>stastistically</w:t>
      </w:r>
      <w:proofErr w:type="spellEnd"/>
      <w:r w:rsidR="003C78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44E2">
        <w:rPr>
          <w:rFonts w:ascii="Times New Roman" w:hAnsi="Times New Roman" w:cs="Times New Roman"/>
          <w:bCs/>
          <w:sz w:val="24"/>
          <w:szCs w:val="24"/>
        </w:rPr>
        <w:t>significant differential expression</w:t>
      </w:r>
      <w:r w:rsidR="003C78AD">
        <w:rPr>
          <w:rFonts w:ascii="Times New Roman" w:hAnsi="Times New Roman" w:cs="Times New Roman"/>
          <w:bCs/>
          <w:sz w:val="24"/>
          <w:szCs w:val="24"/>
        </w:rPr>
        <w:t xml:space="preserve"> are in bold</w:t>
      </w:r>
      <w:r w:rsidR="00CA544A">
        <w:rPr>
          <w:rFonts w:ascii="Times New Roman" w:hAnsi="Times New Roman" w:cs="Times New Roman"/>
          <w:bCs/>
          <w:sz w:val="24"/>
          <w:szCs w:val="24"/>
        </w:rPr>
        <w:t>.</w:t>
      </w:r>
    </w:p>
    <w:p w14:paraId="31D0364F" w14:textId="77777777" w:rsidR="001344E2" w:rsidRDefault="001344E2" w:rsidP="00427261">
      <w:pPr>
        <w:pStyle w:val="LO-normal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1BC03A63" w14:textId="77777777" w:rsidR="001344E2" w:rsidRDefault="001344E2" w:rsidP="00427261">
      <w:pPr>
        <w:pStyle w:val="LO-normal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0" w:name="_GoBack"/>
      <w:bookmarkEnd w:id="0"/>
    </w:p>
    <w:p w14:paraId="295C7FE3" w14:textId="77777777" w:rsidR="00427261" w:rsidRPr="004E3FEE" w:rsidRDefault="00427261" w:rsidP="00322A96">
      <w:pPr>
        <w:pStyle w:val="LO-normal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42"/>
        <w:gridCol w:w="2126"/>
        <w:gridCol w:w="1701"/>
        <w:gridCol w:w="1736"/>
        <w:gridCol w:w="1275"/>
        <w:gridCol w:w="1276"/>
      </w:tblGrid>
      <w:tr w:rsidR="00322A96" w:rsidRPr="004E3FEE" w14:paraId="1DC25D2C" w14:textId="77777777" w:rsidTr="001C2472">
        <w:trPr>
          <w:trHeight w:val="375"/>
          <w:jc w:val="center"/>
        </w:trPr>
        <w:tc>
          <w:tcPr>
            <w:tcW w:w="1542" w:type="dxa"/>
            <w:vMerge w:val="restart"/>
            <w:vAlign w:val="center"/>
            <w:hideMark/>
          </w:tcPr>
          <w:p w14:paraId="6C256521" w14:textId="77777777" w:rsidR="003D2830" w:rsidRPr="004E3FEE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r w:rsidRPr="004E3FEE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>TARGET GENE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71A59480" w14:textId="77777777" w:rsidR="003D2830" w:rsidRPr="004E3FEE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r w:rsidRPr="004E3FEE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>TRANSCRIPTS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783EF9E4" w14:textId="77777777" w:rsidR="003D2830" w:rsidRPr="004E3FEE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r w:rsidRPr="004E3FEE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>ASSAY ID</w:t>
            </w:r>
          </w:p>
        </w:tc>
        <w:tc>
          <w:tcPr>
            <w:tcW w:w="1736" w:type="dxa"/>
            <w:vMerge w:val="restart"/>
            <w:vAlign w:val="center"/>
            <w:hideMark/>
          </w:tcPr>
          <w:p w14:paraId="2305A8B9" w14:textId="77777777" w:rsidR="003D2830" w:rsidRPr="004E3FEE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proofErr w:type="spellStart"/>
            <w:r w:rsidRPr="004E3FEE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>Probeset</w:t>
            </w:r>
            <w:proofErr w:type="spellEnd"/>
            <w:r w:rsidRPr="004E3FEE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 xml:space="preserve"> ID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2B2695A7" w14:textId="651DAD45" w:rsidR="003D2830" w:rsidRPr="004E3FEE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proofErr w:type="spellStart"/>
            <w:r w:rsidRPr="004E3FEE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>LogFC</w:t>
            </w:r>
            <w:proofErr w:type="spellEnd"/>
            <w:ins w:id="1" w:author="Microsoft Office User" w:date="2018-06-06T13:04:00Z">
              <w:r w:rsidR="003C78AD">
                <w:rPr>
                  <w:rFonts w:ascii="Times New Roman" w:eastAsia="Times New Roman" w:hAnsi="Times New Roman" w:cs="Times New Roman"/>
                  <w:b/>
                  <w:bCs/>
                  <w:lang w:val="en-US" w:eastAsia="it-IT"/>
                </w:rPr>
                <w:t xml:space="preserve"> </w:t>
              </w:r>
            </w:ins>
            <w:r w:rsidRPr="004E3FEE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 xml:space="preserve"> MICOL14h-tert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0247F659" w14:textId="77777777" w:rsidR="003D2830" w:rsidRPr="004E3FEE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proofErr w:type="spellStart"/>
            <w:r w:rsidRPr="004E3FEE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>LogFC</w:t>
            </w:r>
            <w:proofErr w:type="spellEnd"/>
            <w:r w:rsidRPr="004E3FEE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 xml:space="preserve"> MICOL14tum</w:t>
            </w:r>
          </w:p>
        </w:tc>
      </w:tr>
      <w:tr w:rsidR="00322A96" w:rsidRPr="00322A96" w14:paraId="075EC375" w14:textId="77777777" w:rsidTr="001C2472">
        <w:trPr>
          <w:trHeight w:val="390"/>
          <w:jc w:val="center"/>
        </w:trPr>
        <w:tc>
          <w:tcPr>
            <w:tcW w:w="1542" w:type="dxa"/>
            <w:vMerge/>
            <w:hideMark/>
          </w:tcPr>
          <w:p w14:paraId="447D143D" w14:textId="77777777" w:rsidR="003D2830" w:rsidRPr="00322A96" w:rsidRDefault="003D2830" w:rsidP="00322A9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it-IT"/>
              </w:rPr>
            </w:pPr>
          </w:p>
        </w:tc>
        <w:tc>
          <w:tcPr>
            <w:tcW w:w="2126" w:type="dxa"/>
            <w:vMerge/>
            <w:hideMark/>
          </w:tcPr>
          <w:p w14:paraId="0D7E3BEF" w14:textId="77777777" w:rsidR="003D2830" w:rsidRPr="00322A96" w:rsidRDefault="003D2830" w:rsidP="00322A9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it-IT"/>
              </w:rPr>
            </w:pPr>
          </w:p>
        </w:tc>
        <w:tc>
          <w:tcPr>
            <w:tcW w:w="1701" w:type="dxa"/>
            <w:vMerge/>
            <w:hideMark/>
          </w:tcPr>
          <w:p w14:paraId="3ECDF626" w14:textId="77777777" w:rsidR="003D2830" w:rsidRPr="00322A96" w:rsidRDefault="003D2830" w:rsidP="00322A9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it-IT"/>
              </w:rPr>
            </w:pPr>
          </w:p>
        </w:tc>
        <w:tc>
          <w:tcPr>
            <w:tcW w:w="1736" w:type="dxa"/>
            <w:vMerge/>
            <w:hideMark/>
          </w:tcPr>
          <w:p w14:paraId="7E68DDBA" w14:textId="77777777" w:rsidR="003D2830" w:rsidRPr="00322A96" w:rsidRDefault="003D2830" w:rsidP="00322A9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it-IT"/>
              </w:rPr>
            </w:pPr>
          </w:p>
        </w:tc>
        <w:tc>
          <w:tcPr>
            <w:tcW w:w="1275" w:type="dxa"/>
            <w:vMerge/>
            <w:hideMark/>
          </w:tcPr>
          <w:p w14:paraId="180F252E" w14:textId="77777777" w:rsidR="003D2830" w:rsidRPr="00322A96" w:rsidRDefault="003D2830" w:rsidP="00322A9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it-IT"/>
              </w:rPr>
            </w:pPr>
          </w:p>
        </w:tc>
        <w:tc>
          <w:tcPr>
            <w:tcW w:w="1276" w:type="dxa"/>
            <w:vMerge/>
            <w:hideMark/>
          </w:tcPr>
          <w:p w14:paraId="18120BE3" w14:textId="77777777" w:rsidR="003D2830" w:rsidRPr="00322A96" w:rsidRDefault="003D2830" w:rsidP="00322A9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it-IT"/>
              </w:rPr>
            </w:pPr>
          </w:p>
        </w:tc>
      </w:tr>
      <w:tr w:rsidR="00322A96" w:rsidRPr="00322A96" w14:paraId="37E37355" w14:textId="77777777" w:rsidTr="001C2472">
        <w:trPr>
          <w:trHeight w:val="375"/>
          <w:jc w:val="center"/>
        </w:trPr>
        <w:tc>
          <w:tcPr>
            <w:tcW w:w="1542" w:type="dxa"/>
            <w:vAlign w:val="center"/>
            <w:hideMark/>
          </w:tcPr>
          <w:p w14:paraId="597D17A0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HIST1H2BH</w:t>
            </w:r>
          </w:p>
        </w:tc>
        <w:tc>
          <w:tcPr>
            <w:tcW w:w="2126" w:type="dxa"/>
            <w:vAlign w:val="center"/>
            <w:hideMark/>
          </w:tcPr>
          <w:p w14:paraId="2F0030D7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ENST00000619466.2</w:t>
            </w:r>
          </w:p>
        </w:tc>
        <w:tc>
          <w:tcPr>
            <w:tcW w:w="1701" w:type="dxa"/>
            <w:vAlign w:val="center"/>
            <w:hideMark/>
          </w:tcPr>
          <w:p w14:paraId="355E682C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Hs00374322_s1</w:t>
            </w:r>
          </w:p>
        </w:tc>
        <w:tc>
          <w:tcPr>
            <w:tcW w:w="1736" w:type="dxa"/>
            <w:vAlign w:val="center"/>
            <w:hideMark/>
          </w:tcPr>
          <w:p w14:paraId="01CF1F14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11759111_x_at</w:t>
            </w:r>
          </w:p>
        </w:tc>
        <w:tc>
          <w:tcPr>
            <w:tcW w:w="1275" w:type="dxa"/>
            <w:vAlign w:val="center"/>
            <w:hideMark/>
          </w:tcPr>
          <w:p w14:paraId="01E7F37F" w14:textId="4795DCCA" w:rsidR="003D2830" w:rsidRPr="003C3B31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1</w:t>
            </w:r>
            <w:r w:rsidR="003C3B31"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.</w:t>
            </w: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06</w:t>
            </w:r>
          </w:p>
        </w:tc>
        <w:tc>
          <w:tcPr>
            <w:tcW w:w="1276" w:type="dxa"/>
            <w:vAlign w:val="center"/>
            <w:hideMark/>
          </w:tcPr>
          <w:p w14:paraId="3A750F94" w14:textId="5B4FE84F" w:rsidR="003D2830" w:rsidRPr="003C3B31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0</w:t>
            </w:r>
            <w:r w:rsidR="003C3B31"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.</w:t>
            </w: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65</w:t>
            </w:r>
          </w:p>
        </w:tc>
      </w:tr>
      <w:tr w:rsidR="00322A96" w:rsidRPr="00322A96" w14:paraId="1E39ACBF" w14:textId="77777777" w:rsidTr="001C2472">
        <w:trPr>
          <w:trHeight w:val="375"/>
          <w:jc w:val="center"/>
        </w:trPr>
        <w:tc>
          <w:tcPr>
            <w:tcW w:w="1542" w:type="dxa"/>
            <w:vMerge w:val="restart"/>
            <w:vAlign w:val="center"/>
            <w:hideMark/>
          </w:tcPr>
          <w:p w14:paraId="2BCC5C85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NABP1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5A062F95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ENST00000425611.6</w:t>
            </w: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br/>
              <w:t>ENST00000410026.6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3A5C5C18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Hs00224567_m1</w:t>
            </w:r>
          </w:p>
        </w:tc>
        <w:tc>
          <w:tcPr>
            <w:tcW w:w="1736" w:type="dxa"/>
            <w:vAlign w:val="center"/>
            <w:hideMark/>
          </w:tcPr>
          <w:p w14:paraId="0445CCF4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11726725_a_at</w:t>
            </w:r>
          </w:p>
        </w:tc>
        <w:tc>
          <w:tcPr>
            <w:tcW w:w="1275" w:type="dxa"/>
            <w:vAlign w:val="center"/>
            <w:hideMark/>
          </w:tcPr>
          <w:p w14:paraId="04D46404" w14:textId="6971A76F" w:rsidR="003D2830" w:rsidRPr="003C3B31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0</w:t>
            </w:r>
            <w:r w:rsidR="003C3B31"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.</w:t>
            </w: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75</w:t>
            </w:r>
          </w:p>
        </w:tc>
        <w:tc>
          <w:tcPr>
            <w:tcW w:w="1276" w:type="dxa"/>
            <w:vAlign w:val="center"/>
            <w:hideMark/>
          </w:tcPr>
          <w:p w14:paraId="630DA9D8" w14:textId="25641222" w:rsidR="003D2830" w:rsidRPr="003C3B31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0</w:t>
            </w:r>
            <w:r w:rsidR="003C3B31"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.</w:t>
            </w: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81</w:t>
            </w:r>
          </w:p>
        </w:tc>
      </w:tr>
      <w:tr w:rsidR="00322A96" w:rsidRPr="00322A96" w14:paraId="3F9905F0" w14:textId="77777777" w:rsidTr="001C2472">
        <w:trPr>
          <w:trHeight w:val="375"/>
          <w:jc w:val="center"/>
        </w:trPr>
        <w:tc>
          <w:tcPr>
            <w:tcW w:w="1542" w:type="dxa"/>
            <w:vMerge/>
            <w:vAlign w:val="center"/>
            <w:hideMark/>
          </w:tcPr>
          <w:p w14:paraId="25A4D6BB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3FCE9861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3B88FE9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1736" w:type="dxa"/>
            <w:vAlign w:val="center"/>
            <w:hideMark/>
          </w:tcPr>
          <w:p w14:paraId="0A75D336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11726726_a_at</w:t>
            </w:r>
          </w:p>
        </w:tc>
        <w:tc>
          <w:tcPr>
            <w:tcW w:w="1275" w:type="dxa"/>
            <w:vAlign w:val="center"/>
            <w:hideMark/>
          </w:tcPr>
          <w:p w14:paraId="653471F1" w14:textId="415C23C6" w:rsidR="003D2830" w:rsidRPr="003C3B31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0</w:t>
            </w:r>
            <w:r w:rsidR="003C3B31"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.</w:t>
            </w: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71</w:t>
            </w:r>
          </w:p>
        </w:tc>
        <w:tc>
          <w:tcPr>
            <w:tcW w:w="1276" w:type="dxa"/>
            <w:vAlign w:val="center"/>
            <w:hideMark/>
          </w:tcPr>
          <w:p w14:paraId="280414A7" w14:textId="3A58C7F8" w:rsidR="003D2830" w:rsidRPr="003C3B31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0</w:t>
            </w:r>
            <w:r w:rsidR="003C3B31"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.</w:t>
            </w: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76</w:t>
            </w:r>
          </w:p>
        </w:tc>
      </w:tr>
      <w:tr w:rsidR="00322A96" w:rsidRPr="00322A96" w14:paraId="4C6988D0" w14:textId="77777777" w:rsidTr="001C2472">
        <w:trPr>
          <w:trHeight w:val="375"/>
          <w:jc w:val="center"/>
        </w:trPr>
        <w:tc>
          <w:tcPr>
            <w:tcW w:w="1542" w:type="dxa"/>
            <w:vMerge/>
            <w:vAlign w:val="center"/>
            <w:hideMark/>
          </w:tcPr>
          <w:p w14:paraId="6C8595A9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BCB6D8D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636AF7D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1736" w:type="dxa"/>
            <w:vAlign w:val="center"/>
            <w:hideMark/>
          </w:tcPr>
          <w:p w14:paraId="1AF70C27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11726727_a_at</w:t>
            </w:r>
          </w:p>
        </w:tc>
        <w:tc>
          <w:tcPr>
            <w:tcW w:w="1275" w:type="dxa"/>
            <w:vAlign w:val="center"/>
            <w:hideMark/>
          </w:tcPr>
          <w:p w14:paraId="129A016C" w14:textId="398759DD" w:rsidR="003D2830" w:rsidRPr="003C3B31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0</w:t>
            </w:r>
            <w:r w:rsidR="003C3B31"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.</w:t>
            </w: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75</w:t>
            </w:r>
          </w:p>
        </w:tc>
        <w:tc>
          <w:tcPr>
            <w:tcW w:w="1276" w:type="dxa"/>
            <w:vAlign w:val="center"/>
            <w:hideMark/>
          </w:tcPr>
          <w:p w14:paraId="39354A20" w14:textId="4AD9A9F4" w:rsidR="003D2830" w:rsidRPr="003C3B31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0</w:t>
            </w:r>
            <w:r w:rsidR="003C3B31"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.</w:t>
            </w: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72</w:t>
            </w:r>
          </w:p>
        </w:tc>
      </w:tr>
      <w:tr w:rsidR="00322A96" w:rsidRPr="00322A96" w14:paraId="41002BDC" w14:textId="77777777" w:rsidTr="001C2472">
        <w:trPr>
          <w:trHeight w:val="375"/>
          <w:jc w:val="center"/>
        </w:trPr>
        <w:tc>
          <w:tcPr>
            <w:tcW w:w="1542" w:type="dxa"/>
            <w:vMerge/>
            <w:vAlign w:val="center"/>
            <w:hideMark/>
          </w:tcPr>
          <w:p w14:paraId="07B26F94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2126" w:type="dxa"/>
            <w:vAlign w:val="center"/>
            <w:hideMark/>
          </w:tcPr>
          <w:p w14:paraId="636F3656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ENST00000425611.6</w:t>
            </w:r>
          </w:p>
        </w:tc>
        <w:tc>
          <w:tcPr>
            <w:tcW w:w="1701" w:type="dxa"/>
            <w:vAlign w:val="center"/>
            <w:hideMark/>
          </w:tcPr>
          <w:p w14:paraId="3C847C93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Hs00224567_m1</w:t>
            </w:r>
          </w:p>
        </w:tc>
        <w:tc>
          <w:tcPr>
            <w:tcW w:w="1736" w:type="dxa"/>
            <w:vAlign w:val="center"/>
            <w:hideMark/>
          </w:tcPr>
          <w:p w14:paraId="41ABEC7E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11726728_a_at</w:t>
            </w:r>
          </w:p>
        </w:tc>
        <w:tc>
          <w:tcPr>
            <w:tcW w:w="1275" w:type="dxa"/>
            <w:vAlign w:val="center"/>
            <w:hideMark/>
          </w:tcPr>
          <w:p w14:paraId="7B9C767C" w14:textId="614B1E67" w:rsidR="003D2830" w:rsidRPr="003C3B31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0</w:t>
            </w:r>
            <w:r w:rsidR="003C3B31"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.</w:t>
            </w: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48</w:t>
            </w:r>
          </w:p>
        </w:tc>
        <w:tc>
          <w:tcPr>
            <w:tcW w:w="1276" w:type="dxa"/>
            <w:vAlign w:val="center"/>
            <w:hideMark/>
          </w:tcPr>
          <w:p w14:paraId="3C7A75A6" w14:textId="65B221D9" w:rsidR="003D2830" w:rsidRPr="003C3B31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0</w:t>
            </w:r>
            <w:r w:rsidR="003C3B31"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.</w:t>
            </w: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5</w:t>
            </w:r>
          </w:p>
        </w:tc>
      </w:tr>
      <w:tr w:rsidR="00322A96" w:rsidRPr="00322A96" w14:paraId="7037A620" w14:textId="77777777" w:rsidTr="001C2472">
        <w:trPr>
          <w:trHeight w:val="600"/>
          <w:jc w:val="center"/>
        </w:trPr>
        <w:tc>
          <w:tcPr>
            <w:tcW w:w="1542" w:type="dxa"/>
            <w:vAlign w:val="center"/>
            <w:hideMark/>
          </w:tcPr>
          <w:p w14:paraId="3E9F667F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RND3</w:t>
            </w:r>
          </w:p>
        </w:tc>
        <w:tc>
          <w:tcPr>
            <w:tcW w:w="2126" w:type="dxa"/>
            <w:vAlign w:val="center"/>
            <w:hideMark/>
          </w:tcPr>
          <w:p w14:paraId="042BEC3C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ENST00000375734.6</w:t>
            </w: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br/>
              <w:t>ENST00000263895.8</w:t>
            </w:r>
          </w:p>
        </w:tc>
        <w:tc>
          <w:tcPr>
            <w:tcW w:w="1701" w:type="dxa"/>
            <w:vAlign w:val="center"/>
            <w:hideMark/>
          </w:tcPr>
          <w:p w14:paraId="241261F6" w14:textId="1F8E8D64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Hs01003594_m1</w:t>
            </w:r>
          </w:p>
        </w:tc>
        <w:tc>
          <w:tcPr>
            <w:tcW w:w="1736" w:type="dxa"/>
            <w:vAlign w:val="center"/>
            <w:hideMark/>
          </w:tcPr>
          <w:p w14:paraId="7044DBA1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11753427_a_at</w:t>
            </w:r>
          </w:p>
        </w:tc>
        <w:tc>
          <w:tcPr>
            <w:tcW w:w="1275" w:type="dxa"/>
            <w:vAlign w:val="center"/>
            <w:hideMark/>
          </w:tcPr>
          <w:p w14:paraId="1CAA9159" w14:textId="352FB4B8" w:rsidR="003D2830" w:rsidRPr="003C3B31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0</w:t>
            </w:r>
            <w:r w:rsidR="003C3B31"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.</w:t>
            </w: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35</w:t>
            </w:r>
          </w:p>
        </w:tc>
        <w:tc>
          <w:tcPr>
            <w:tcW w:w="1276" w:type="dxa"/>
            <w:vAlign w:val="center"/>
            <w:hideMark/>
          </w:tcPr>
          <w:p w14:paraId="5696BF59" w14:textId="3FC0950A" w:rsidR="003D2830" w:rsidRPr="003C3B31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0</w:t>
            </w:r>
            <w:r w:rsidR="003C3B31"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.</w:t>
            </w: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43</w:t>
            </w:r>
          </w:p>
        </w:tc>
      </w:tr>
      <w:tr w:rsidR="00322A96" w:rsidRPr="00322A96" w14:paraId="4DCDFC77" w14:textId="77777777" w:rsidTr="001C2472">
        <w:trPr>
          <w:trHeight w:val="375"/>
          <w:jc w:val="center"/>
        </w:trPr>
        <w:tc>
          <w:tcPr>
            <w:tcW w:w="1542" w:type="dxa"/>
            <w:vMerge w:val="restart"/>
            <w:vAlign w:val="center"/>
            <w:hideMark/>
          </w:tcPr>
          <w:p w14:paraId="21ED0FF0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TRIO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1E893CD6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ENST00000344204.8</w:t>
            </w: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br/>
              <w:t>ENST00000513206.5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11EF9EA2" w14:textId="3AD2EE80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Hs01125865_m1</w:t>
            </w:r>
          </w:p>
        </w:tc>
        <w:tc>
          <w:tcPr>
            <w:tcW w:w="1736" w:type="dxa"/>
            <w:vAlign w:val="center"/>
            <w:hideMark/>
          </w:tcPr>
          <w:p w14:paraId="30A56BDE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11724261_a_at</w:t>
            </w:r>
          </w:p>
        </w:tc>
        <w:tc>
          <w:tcPr>
            <w:tcW w:w="1275" w:type="dxa"/>
            <w:vAlign w:val="center"/>
            <w:hideMark/>
          </w:tcPr>
          <w:p w14:paraId="5527F445" w14:textId="76CA27C0" w:rsidR="003D2830" w:rsidRPr="003C3B31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0</w:t>
            </w:r>
            <w:r w:rsidR="003C3B31"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.</w:t>
            </w: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74</w:t>
            </w:r>
          </w:p>
        </w:tc>
        <w:tc>
          <w:tcPr>
            <w:tcW w:w="1276" w:type="dxa"/>
            <w:vAlign w:val="center"/>
            <w:hideMark/>
          </w:tcPr>
          <w:p w14:paraId="78D2E5FC" w14:textId="491132F5" w:rsidR="003D2830" w:rsidRPr="003C3B31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1</w:t>
            </w:r>
            <w:r w:rsidR="003C3B31"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.</w:t>
            </w: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3</w:t>
            </w:r>
          </w:p>
        </w:tc>
      </w:tr>
      <w:tr w:rsidR="00322A96" w:rsidRPr="00322A96" w14:paraId="1DAB143D" w14:textId="77777777" w:rsidTr="001C2472">
        <w:trPr>
          <w:trHeight w:val="390"/>
          <w:jc w:val="center"/>
        </w:trPr>
        <w:tc>
          <w:tcPr>
            <w:tcW w:w="1542" w:type="dxa"/>
            <w:vMerge/>
            <w:vAlign w:val="center"/>
            <w:hideMark/>
          </w:tcPr>
          <w:p w14:paraId="725B4E19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33D0125D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05D483C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1736" w:type="dxa"/>
            <w:vAlign w:val="center"/>
            <w:hideMark/>
          </w:tcPr>
          <w:p w14:paraId="25A90675" w14:textId="77777777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11744590_a_at</w:t>
            </w:r>
          </w:p>
        </w:tc>
        <w:tc>
          <w:tcPr>
            <w:tcW w:w="1275" w:type="dxa"/>
            <w:vAlign w:val="center"/>
            <w:hideMark/>
          </w:tcPr>
          <w:p w14:paraId="6069761E" w14:textId="38FDFF5A" w:rsidR="003D2830" w:rsidRPr="003C3B31" w:rsidRDefault="003D2830" w:rsidP="00BB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0</w:t>
            </w:r>
            <w:r w:rsidR="003C3B31"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.</w:t>
            </w:r>
            <w:r w:rsidRPr="003C3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14:paraId="48E53EE8" w14:textId="62ADE85C" w:rsidR="003D2830" w:rsidRPr="00322A96" w:rsidRDefault="003D2830" w:rsidP="00BB71F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0</w:t>
            </w:r>
            <w:r w:rsidR="003C3B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.</w:t>
            </w:r>
            <w:r w:rsidRPr="00322A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4</w:t>
            </w:r>
          </w:p>
        </w:tc>
      </w:tr>
    </w:tbl>
    <w:p w14:paraId="31C4C9CA" w14:textId="77777777" w:rsidR="0007382C" w:rsidRPr="00322A96" w:rsidRDefault="00CA544A" w:rsidP="00322A96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it-IT"/>
        </w:rPr>
      </w:pPr>
    </w:p>
    <w:sectPr w:rsidR="0007382C" w:rsidRPr="00322A96" w:rsidSect="001C24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261"/>
    <w:rsid w:val="00070BAD"/>
    <w:rsid w:val="000D4D25"/>
    <w:rsid w:val="001344E2"/>
    <w:rsid w:val="001C2472"/>
    <w:rsid w:val="0020024F"/>
    <w:rsid w:val="00254079"/>
    <w:rsid w:val="002C3E44"/>
    <w:rsid w:val="00322A96"/>
    <w:rsid w:val="003C3B31"/>
    <w:rsid w:val="003C78AD"/>
    <w:rsid w:val="003D2830"/>
    <w:rsid w:val="00427261"/>
    <w:rsid w:val="004E3FEE"/>
    <w:rsid w:val="005D1F79"/>
    <w:rsid w:val="005E7CAF"/>
    <w:rsid w:val="00795132"/>
    <w:rsid w:val="009B37D1"/>
    <w:rsid w:val="00B77B2D"/>
    <w:rsid w:val="00BB71F5"/>
    <w:rsid w:val="00C70DEA"/>
    <w:rsid w:val="00CA0F33"/>
    <w:rsid w:val="00CA544A"/>
    <w:rsid w:val="00F5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9D8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72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O-normal">
    <w:name w:val="LO-normal"/>
    <w:qFormat/>
    <w:rsid w:val="00427261"/>
    <w:pPr>
      <w:overflowPunct w:val="0"/>
      <w:spacing w:after="0" w:line="240" w:lineRule="auto"/>
    </w:pPr>
    <w:rPr>
      <w:rFonts w:ascii="Arial" w:eastAsia="Arial" w:hAnsi="Arial" w:cs="Arial"/>
      <w:color w:val="000000"/>
      <w:lang w:val="en-US" w:eastAsia="it-IT"/>
    </w:rPr>
  </w:style>
  <w:style w:type="table" w:styleId="Grigliatabella">
    <w:name w:val="Table Grid"/>
    <w:basedOn w:val="Tabellanormale"/>
    <w:uiPriority w:val="59"/>
    <w:rsid w:val="005D1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0F3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0F33"/>
    <w:rPr>
      <w:rFonts w:ascii="Lucida Grande" w:hAnsi="Lucida Grande" w:cs="Lucida Grande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CA0F33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A0F33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0F33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0F33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0F3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72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O-normal">
    <w:name w:val="LO-normal"/>
    <w:qFormat/>
    <w:rsid w:val="00427261"/>
    <w:pPr>
      <w:overflowPunct w:val="0"/>
      <w:spacing w:after="0" w:line="240" w:lineRule="auto"/>
    </w:pPr>
    <w:rPr>
      <w:rFonts w:ascii="Arial" w:eastAsia="Arial" w:hAnsi="Arial" w:cs="Arial"/>
      <w:color w:val="000000"/>
      <w:lang w:val="en-US" w:eastAsia="it-IT"/>
    </w:rPr>
  </w:style>
  <w:style w:type="table" w:styleId="Grigliatabella">
    <w:name w:val="Table Grid"/>
    <w:basedOn w:val="Tabellanormale"/>
    <w:uiPriority w:val="59"/>
    <w:rsid w:val="005D1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0F3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0F33"/>
    <w:rPr>
      <w:rFonts w:ascii="Lucida Grande" w:hAnsi="Lucida Grande" w:cs="Lucida Grande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CA0F33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A0F33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0F33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0F33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0F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lab-mand</dc:creator>
  <cp:lastModifiedBy>lab-mand</cp:lastModifiedBy>
  <cp:revision>3</cp:revision>
  <dcterms:created xsi:type="dcterms:W3CDTF">2018-06-06T11:46:00Z</dcterms:created>
  <dcterms:modified xsi:type="dcterms:W3CDTF">2018-06-20T11:07:00Z</dcterms:modified>
</cp:coreProperties>
</file>